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FA2F0F" w:rsidR="00134E5B" w:rsidP="00943D61" w:rsidRDefault="00176864" w14:paraId="4E64DFB5" w14:textId="40392A0C">
      <w:pPr>
        <w:pStyle w:val="Heading1"/>
        <w:spacing w:before="360"/>
        <w:ind w:right="-43"/>
        <w:jc w:val="left"/>
        <w:rPr>
          <w:sz w:val="44"/>
          <w:szCs w:val="44"/>
        </w:rPr>
      </w:pPr>
      <w:r w:rsidRPr="00FA2F0F">
        <w:rPr>
          <w:sz w:val="44"/>
          <w:szCs w:val="44"/>
        </w:rPr>
        <w:t>Standard Administrative Policy and Procedure</w:t>
      </w:r>
    </w:p>
    <w:p w:rsidRPr="00FA2F0F" w:rsidR="00134E5B" w:rsidP="00255BA7" w:rsidRDefault="00134E5B" w14:paraId="0EE70729" w14:textId="77777777">
      <w:pPr>
        <w:ind w:right="-40"/>
        <w:rPr>
          <w:rFonts w:ascii="Times New Roman" w:hAnsi="Times New Roman" w:cs="Times New Roman"/>
        </w:rPr>
      </w:pPr>
    </w:p>
    <w:p w:rsidRPr="00FA2F0F" w:rsidR="00134E5B" w:rsidP="00255BA7" w:rsidRDefault="00134E5B" w14:paraId="500A72A8" w14:textId="3D32212C">
      <w:pPr>
        <w:pStyle w:val="Heading1"/>
        <w:ind w:left="900" w:right="-40" w:hanging="900"/>
        <w:jc w:val="left"/>
        <w:rPr>
          <w:sz w:val="24"/>
          <w:szCs w:val="24"/>
        </w:rPr>
      </w:pPr>
      <w:r w:rsidRPr="372110F9">
        <w:rPr>
          <w:sz w:val="24"/>
          <w:szCs w:val="24"/>
        </w:rPr>
        <w:t xml:space="preserve">Subject: </w:t>
      </w:r>
      <w:r w:rsidRPr="372110F9" w:rsidR="00255BA7">
        <w:rPr>
          <w:b w:val="0"/>
          <w:sz w:val="24"/>
          <w:szCs w:val="24"/>
        </w:rPr>
        <w:t xml:space="preserve">Academic Programs </w:t>
      </w:r>
      <w:r w:rsidRPr="372110F9" w:rsidR="008213C1">
        <w:rPr>
          <w:b w:val="0"/>
          <w:sz w:val="24"/>
          <w:szCs w:val="24"/>
        </w:rPr>
        <w:t>discontinuance, reorganization, consolidation, and/or reduction</w:t>
      </w:r>
      <w:r w:rsidRPr="372110F9" w:rsidR="00B22FB1">
        <w:rPr>
          <w:b w:val="0"/>
          <w:sz w:val="24"/>
          <w:szCs w:val="24"/>
        </w:rPr>
        <w:t xml:space="preserve"> </w:t>
      </w:r>
      <w:r w:rsidRPr="372110F9" w:rsidR="00255BA7">
        <w:rPr>
          <w:b w:val="0"/>
          <w:sz w:val="24"/>
          <w:szCs w:val="24"/>
        </w:rPr>
        <w:t>per UW Regulation 2-13</w:t>
      </w:r>
    </w:p>
    <w:p w:rsidRPr="00FA2F0F" w:rsidR="00FA733F" w:rsidP="00E36D1A" w:rsidRDefault="00134E5B" w14:paraId="107A8814" w14:textId="15E665ED">
      <w:pPr>
        <w:pStyle w:val="Heading1"/>
        <w:ind w:right="-43"/>
        <w:contextualSpacing/>
        <w:jc w:val="left"/>
      </w:pPr>
      <w:r w:rsidRPr="00FA2F0F">
        <w:rPr>
          <w:sz w:val="24"/>
          <w:szCs w:val="24"/>
        </w:rPr>
        <w:t xml:space="preserve">Number: </w:t>
      </w:r>
      <w:r w:rsidR="00E36D1A">
        <w:rPr>
          <w:noProof/>
          <w:sz w:val="16"/>
          <w:szCs w:val="16"/>
        </w:rPr>
        <mc:AlternateContent>
          <mc:Choice Requires="wps">
            <w:drawing>
              <wp:inline distT="0" distB="0" distL="0" distR="0" wp14:anchorId="3ACD7D86" wp14:editId="2503F78B">
                <wp:extent cx="5943600" cy="0"/>
                <wp:effectExtent l="0" t="0" r="19050" b="19050"/>
                <wp:docPr id="2" name="Straight Connector 2" descr="Thin gold line separating the subject and number of the document from the body of the document" title="Thin Gold Line"/>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F3B329"/>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du="http://schemas.microsoft.com/office/word/2023/wordml/word16du">
            <w:pict w14:anchorId="06BEFA55">
              <v:line id="Straight Connector 2" style="visibility:visible;mso-wrap-style:square;mso-left-percent:-10001;mso-top-percent:-10001;mso-position-horizontal:absolute;mso-position-horizontal-relative:char;mso-position-vertical:absolute;mso-position-vertical-relative:line;mso-left-percent:-10001;mso-top-percent:-10001" alt="Title: Thin Gold Line - Description: Thin gold line separating the subject and number of the document from the body of the document" o:spid="_x0000_s1026" strokecolor="#f3b329" strokeweight="1pt" from="0,0" to="468pt,0" w14:anchorId="5187A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">
                <w10:anchorlock/>
              </v:line>
            </w:pict>
          </mc:Fallback>
        </mc:AlternateContent>
      </w:r>
    </w:p>
    <w:p w:rsidRPr="004E3F79" w:rsidR="006441C3" w:rsidP="004E3F79" w:rsidRDefault="006441C3" w14:paraId="6C1E8FD0" w14:textId="69DCFBE6">
      <w:pPr>
        <w:pStyle w:val="BodyText"/>
        <w:numPr>
          <w:ilvl w:val="0"/>
          <w:numId w:val="2"/>
        </w:numPr>
        <w:spacing w:before="240"/>
        <w:ind w:firstLine="0"/>
        <w:jc w:val="both"/>
        <w:rPr>
          <w:rFonts w:ascii="Times New Roman" w:hAnsi="Times New Roman"/>
          <w:b/>
          <w:bCs/>
          <w:sz w:val="24"/>
          <w:szCs w:val="24"/>
        </w:rPr>
      </w:pPr>
      <w:r w:rsidRPr="004E3F79">
        <w:rPr>
          <w:rFonts w:ascii="Times New Roman" w:hAnsi="Times New Roman"/>
          <w:b/>
          <w:bCs/>
          <w:sz w:val="24"/>
          <w:szCs w:val="24"/>
        </w:rPr>
        <w:t>PURPOSE</w:t>
      </w:r>
    </w:p>
    <w:p w:rsidRPr="004E3F79" w:rsidR="00A333F4" w:rsidP="004E3F79" w:rsidRDefault="00A333F4" w14:paraId="5DB895D2" w14:textId="77777777">
      <w:pPr>
        <w:pStyle w:val="BodyText"/>
        <w:jc w:val="both"/>
        <w:rPr>
          <w:rFonts w:ascii="Times New Roman" w:hAnsi="Times New Roman"/>
          <w:b/>
          <w:sz w:val="24"/>
          <w:szCs w:val="24"/>
        </w:rPr>
      </w:pPr>
    </w:p>
    <w:p w:rsidRPr="004E3F79" w:rsidR="00A333F4" w:rsidP="004E3F79" w:rsidRDefault="002A4DD1" w14:paraId="3F252528" w14:textId="1F28DA83">
      <w:pPr>
        <w:pStyle w:val="BodyText"/>
        <w:ind w:left="720"/>
        <w:jc w:val="both"/>
        <w:rPr>
          <w:rFonts w:ascii="Times New Roman" w:hAnsi="Times New Roman"/>
          <w:bCs/>
          <w:sz w:val="24"/>
          <w:szCs w:val="24"/>
        </w:rPr>
      </w:pPr>
      <w:r w:rsidRPr="004E3F79">
        <w:rPr>
          <w:rFonts w:ascii="Times New Roman" w:hAnsi="Times New Roman"/>
          <w:bCs/>
          <w:sz w:val="24"/>
          <w:szCs w:val="24"/>
        </w:rPr>
        <w:t>To outline processes for</w:t>
      </w:r>
      <w:r w:rsidRPr="004E3F79" w:rsidR="00C45759">
        <w:rPr>
          <w:rFonts w:ascii="Times New Roman" w:hAnsi="Times New Roman"/>
          <w:bCs/>
          <w:sz w:val="24"/>
          <w:szCs w:val="24"/>
        </w:rPr>
        <w:t xml:space="preserve"> </w:t>
      </w:r>
      <w:r w:rsidRPr="004E3F79" w:rsidR="00175E66">
        <w:rPr>
          <w:rFonts w:ascii="Times New Roman" w:hAnsi="Times New Roman"/>
          <w:bCs/>
          <w:sz w:val="24"/>
          <w:szCs w:val="24"/>
        </w:rPr>
        <w:t xml:space="preserve">degree program </w:t>
      </w:r>
      <w:r w:rsidRPr="004E3F79" w:rsidR="008C45C8">
        <w:rPr>
          <w:rFonts w:ascii="Times New Roman" w:hAnsi="Times New Roman"/>
          <w:bCs/>
          <w:sz w:val="24"/>
          <w:szCs w:val="24"/>
        </w:rPr>
        <w:t xml:space="preserve">and/or unit </w:t>
      </w:r>
      <w:proofErr w:type="gramStart"/>
      <w:r w:rsidRPr="004E3F79" w:rsidR="00175E66">
        <w:rPr>
          <w:rFonts w:ascii="Times New Roman" w:hAnsi="Times New Roman"/>
          <w:bCs/>
          <w:sz w:val="24"/>
          <w:szCs w:val="24"/>
        </w:rPr>
        <w:t>discon</w:t>
      </w:r>
      <w:r w:rsidRPr="004E3F79" w:rsidR="00342C0C">
        <w:rPr>
          <w:rFonts w:ascii="Times New Roman" w:hAnsi="Times New Roman"/>
          <w:bCs/>
          <w:sz w:val="24"/>
          <w:szCs w:val="24"/>
        </w:rPr>
        <w:t xml:space="preserve">tinuance </w:t>
      </w:r>
      <w:r w:rsidRPr="004E3F79" w:rsidR="00C45759">
        <w:rPr>
          <w:rFonts w:ascii="Times New Roman" w:hAnsi="Times New Roman"/>
          <w:bCs/>
          <w:sz w:val="24"/>
          <w:szCs w:val="24"/>
        </w:rPr>
        <w:t xml:space="preserve"> </w:t>
      </w:r>
      <w:r w:rsidRPr="004E3F79" w:rsidR="00C45759">
        <w:rPr>
          <w:rFonts w:ascii="Times New Roman" w:hAnsi="Times New Roman"/>
          <w:sz w:val="24"/>
          <w:szCs w:val="24"/>
        </w:rPr>
        <w:t>following</w:t>
      </w:r>
      <w:proofErr w:type="gramEnd"/>
      <w:r w:rsidRPr="004E3F79" w:rsidR="00C45759">
        <w:rPr>
          <w:rFonts w:ascii="Times New Roman" w:hAnsi="Times New Roman"/>
          <w:bCs/>
          <w:sz w:val="24"/>
          <w:szCs w:val="24"/>
        </w:rPr>
        <w:t xml:space="preserve"> academic </w:t>
      </w:r>
      <w:r w:rsidRPr="004E3F79" w:rsidR="00F01887">
        <w:rPr>
          <w:rFonts w:ascii="Times New Roman" w:hAnsi="Times New Roman"/>
          <w:bCs/>
          <w:sz w:val="24"/>
          <w:szCs w:val="24"/>
        </w:rPr>
        <w:t xml:space="preserve">program </w:t>
      </w:r>
      <w:r w:rsidRPr="004E3F79" w:rsidR="00C45759">
        <w:rPr>
          <w:rFonts w:ascii="Times New Roman" w:hAnsi="Times New Roman"/>
          <w:bCs/>
          <w:sz w:val="24"/>
          <w:szCs w:val="24"/>
        </w:rPr>
        <w:t>discontinuance</w:t>
      </w:r>
      <w:r w:rsidRPr="004E3F79" w:rsidR="00CF07FA">
        <w:rPr>
          <w:rFonts w:ascii="Times New Roman" w:hAnsi="Times New Roman"/>
          <w:bCs/>
          <w:sz w:val="24"/>
          <w:szCs w:val="24"/>
        </w:rPr>
        <w:t>,</w:t>
      </w:r>
      <w:r w:rsidRPr="004E3F79" w:rsidR="00C45759">
        <w:rPr>
          <w:rFonts w:ascii="Times New Roman" w:hAnsi="Times New Roman"/>
          <w:bCs/>
          <w:sz w:val="24"/>
          <w:szCs w:val="24"/>
        </w:rPr>
        <w:t xml:space="preserve"> </w:t>
      </w:r>
      <w:r w:rsidRPr="004E3F79" w:rsidR="00895AF0">
        <w:rPr>
          <w:rFonts w:ascii="Times New Roman" w:hAnsi="Times New Roman"/>
          <w:bCs/>
          <w:sz w:val="24"/>
          <w:szCs w:val="24"/>
        </w:rPr>
        <w:t xml:space="preserve">reorganization, consolidation, </w:t>
      </w:r>
      <w:r w:rsidRPr="004E3F79" w:rsidR="000E3B09">
        <w:rPr>
          <w:rFonts w:ascii="Times New Roman" w:hAnsi="Times New Roman"/>
          <w:bCs/>
          <w:sz w:val="24"/>
          <w:szCs w:val="24"/>
        </w:rPr>
        <w:t xml:space="preserve">and/or </w:t>
      </w:r>
      <w:r w:rsidRPr="004E3F79" w:rsidR="000930C3">
        <w:rPr>
          <w:rFonts w:ascii="Times New Roman" w:hAnsi="Times New Roman"/>
          <w:bCs/>
          <w:sz w:val="24"/>
          <w:szCs w:val="24"/>
        </w:rPr>
        <w:t>reduction</w:t>
      </w:r>
      <w:r w:rsidRPr="004E3F79" w:rsidR="1ECF651B">
        <w:rPr>
          <w:rFonts w:ascii="Times New Roman" w:hAnsi="Times New Roman"/>
          <w:sz w:val="24"/>
          <w:szCs w:val="24"/>
        </w:rPr>
        <w:t>, including transitioning academic personnel when needed</w:t>
      </w:r>
      <w:ins w:author="Treva Sprout Ahrenholtz" w:date="2024-05-06T13:21:00Z" w:id="0">
        <w:r w:rsidR="004B6E8F">
          <w:rPr>
            <w:rFonts w:ascii="Times New Roman" w:hAnsi="Times New Roman"/>
            <w:sz w:val="24"/>
            <w:szCs w:val="24"/>
          </w:rPr>
          <w:t xml:space="preserve">. </w:t>
        </w:r>
      </w:ins>
      <w:ins w:author="Treva Sprout Ahrenholtz" w:date="2024-05-06T13:21:00Z" w:id="2">
        <w:r w:rsidRPr="004E3F79" w:rsidR="004B6E8F">
          <w:rPr>
            <w:rFonts w:ascii="Times New Roman" w:hAnsi="Times New Roman"/>
            <w:color w:val="000000" w:themeColor="text1"/>
            <w:sz w:val="24"/>
            <w:szCs w:val="24"/>
          </w:rPr>
          <w:t xml:space="preserve">For a given situation multiple processes from this SAP may be applied.   </w:t>
        </w:r>
      </w:ins>
    </w:p>
    <w:p w:rsidRPr="004E3F79" w:rsidR="00A333F4" w:rsidP="004E3F79" w:rsidRDefault="00A333F4" w14:paraId="40E157C2" w14:textId="77777777">
      <w:pPr>
        <w:pStyle w:val="BodyText"/>
        <w:jc w:val="both"/>
        <w:rPr>
          <w:rFonts w:ascii="Times New Roman" w:hAnsi="Times New Roman"/>
          <w:bCs/>
          <w:sz w:val="24"/>
          <w:szCs w:val="24"/>
        </w:rPr>
      </w:pPr>
    </w:p>
    <w:p w:rsidRPr="004E3F79" w:rsidR="0064668B" w:rsidP="004E3F79" w:rsidRDefault="006441C3" w14:paraId="03400087" w14:textId="1A2B366A">
      <w:pPr>
        <w:pStyle w:val="BodyText"/>
        <w:numPr>
          <w:ilvl w:val="0"/>
          <w:numId w:val="2"/>
        </w:numPr>
        <w:ind w:firstLine="0"/>
        <w:jc w:val="both"/>
        <w:rPr>
          <w:rFonts w:ascii="Times New Roman" w:hAnsi="Times New Roman"/>
          <w:b/>
          <w:sz w:val="24"/>
          <w:szCs w:val="24"/>
        </w:rPr>
      </w:pPr>
      <w:r w:rsidRPr="004E3F79">
        <w:rPr>
          <w:rFonts w:ascii="Times New Roman" w:hAnsi="Times New Roman"/>
          <w:b/>
          <w:sz w:val="24"/>
          <w:szCs w:val="24"/>
        </w:rPr>
        <w:t>DEFINITIONS</w:t>
      </w:r>
    </w:p>
    <w:p w:rsidRPr="004E3F79" w:rsidR="00945871" w:rsidP="004E3F79" w:rsidRDefault="00945871" w14:paraId="259C3D69" w14:textId="2CD104CC">
      <w:pPr>
        <w:pStyle w:val="NormalWeb"/>
        <w:spacing w:before="0" w:after="0"/>
        <w:ind w:left="720"/>
        <w:jc w:val="both"/>
        <w:rPr>
          <w:rFonts w:ascii="Times New Roman" w:hAnsi="Times New Roman" w:cs="Times New Roman"/>
          <w:lang w:val="en"/>
        </w:rPr>
      </w:pPr>
      <w:bookmarkStart w:name="_Hlk69730525" w:id="3"/>
      <w:r w:rsidRPr="004E3F79">
        <w:rPr>
          <w:rFonts w:ascii="Times New Roman" w:hAnsi="Times New Roman" w:eastAsia="Calibri" w:cs="Times New Roman"/>
          <w:b/>
          <w:bCs/>
        </w:rPr>
        <w:t xml:space="preserve">Academic Personnel:  </w:t>
      </w:r>
      <w:r w:rsidRPr="004E3F79">
        <w:rPr>
          <w:rFonts w:ascii="Times New Roman" w:hAnsi="Times New Roman" w:eastAsia="Calibri" w:cs="Times New Roman"/>
        </w:rPr>
        <w:t xml:space="preserve">For purposes of this </w:t>
      </w:r>
      <w:r w:rsidRPr="004E3F79" w:rsidR="000930C3">
        <w:rPr>
          <w:rFonts w:ascii="Times New Roman" w:hAnsi="Times New Roman" w:eastAsia="Calibri" w:cs="Times New Roman"/>
        </w:rPr>
        <w:t>SAP</w:t>
      </w:r>
      <w:r w:rsidRPr="004E3F79">
        <w:rPr>
          <w:rFonts w:ascii="Times New Roman" w:hAnsi="Times New Roman" w:eastAsia="Calibri" w:cs="Times New Roman"/>
        </w:rPr>
        <w:t xml:space="preserve">, Academic Personnel includes </w:t>
      </w:r>
      <w:r w:rsidRPr="004E3F79">
        <w:rPr>
          <w:rFonts w:ascii="Times New Roman" w:hAnsi="Times New Roman" w:cs="Times New Roman"/>
          <w:lang w:val="en"/>
        </w:rPr>
        <w:t>non-tenure track academic personnel, academic personnel on a fixed term contract (including extended term academic professionals), tenure track faculty, and tenured faculty as defined in UW Regulation 2-1.</w:t>
      </w:r>
    </w:p>
    <w:p w:rsidRPr="004E3F79" w:rsidR="715018A5" w:rsidP="004E3F79" w:rsidRDefault="715018A5" w14:paraId="63F41172" w14:textId="11A6C2C5">
      <w:pPr>
        <w:pStyle w:val="Default"/>
        <w:ind w:left="720"/>
        <w:jc w:val="both"/>
        <w:rPr>
          <w:b/>
          <w:bCs/>
        </w:rPr>
      </w:pPr>
    </w:p>
    <w:p w:rsidRPr="004E3F79" w:rsidR="00335615" w:rsidP="004E3F79" w:rsidRDefault="00467432" w14:paraId="365BBFD9" w14:textId="58DF06EB">
      <w:pPr>
        <w:pStyle w:val="Default"/>
        <w:ind w:left="720"/>
        <w:jc w:val="both"/>
        <w:rPr>
          <w:bCs/>
          <w:color w:val="FF0000"/>
        </w:rPr>
      </w:pPr>
      <w:r w:rsidRPr="004E3F79">
        <w:rPr>
          <w:b/>
          <w:bCs/>
        </w:rPr>
        <w:t xml:space="preserve">Academic Program: </w:t>
      </w:r>
      <w:r w:rsidRPr="004E3F79">
        <w:t xml:space="preserve">Degree program, department or division of instruction, school or college, interdisciplinary program or unit, or </w:t>
      </w:r>
      <w:proofErr w:type="gramStart"/>
      <w:r w:rsidRPr="004E3F79">
        <w:t>other</w:t>
      </w:r>
      <w:proofErr w:type="gramEnd"/>
      <w:r w:rsidRPr="004E3F79">
        <w:t xml:space="preserve"> academic program unit. </w:t>
      </w:r>
      <w:r w:rsidRPr="004E3F79" w:rsidR="00F976FA">
        <w:t xml:space="preserve"> </w:t>
      </w:r>
      <w:r w:rsidRPr="004E3F79">
        <w:t>Academic Program does not include academic courses.</w:t>
      </w:r>
      <w:r w:rsidRPr="004E3F79" w:rsidR="00831C23">
        <w:t xml:space="preserve"> </w:t>
      </w:r>
      <w:bookmarkEnd w:id="3"/>
    </w:p>
    <w:p w:rsidRPr="004E3F79" w:rsidR="715018A5" w:rsidP="004E3F79" w:rsidRDefault="715018A5" w14:paraId="13DA620A" w14:textId="547051D8">
      <w:pPr>
        <w:pStyle w:val="NormalWeb"/>
        <w:ind w:left="720"/>
        <w:jc w:val="both"/>
        <w:rPr>
          <w:rFonts w:ascii="Times New Roman" w:hAnsi="Times New Roman" w:cs="Times New Roman"/>
          <w:b/>
          <w:bCs/>
          <w:lang w:val="en"/>
        </w:rPr>
      </w:pPr>
    </w:p>
    <w:p w:rsidRPr="004E3F79" w:rsidR="009D6C1F" w:rsidP="3EFA02B3" w:rsidRDefault="0D5C8AA3" w14:paraId="10F4FFD0" w14:textId="7C53EBE1" w14:noSpellErr="1">
      <w:pPr>
        <w:pStyle w:val="NormalWeb"/>
        <w:ind w:left="720"/>
        <w:jc w:val="both"/>
        <w:rPr>
          <w:rFonts w:ascii="Times New Roman" w:hAnsi="Times New Roman" w:eastAsia="Times New Roman" w:cs="Times New Roman"/>
          <w:lang w:val="en-US"/>
        </w:rPr>
      </w:pPr>
      <w:r w:rsidRPr="3EFA02B3" w:rsidR="0D5C8AA3">
        <w:rPr>
          <w:rFonts w:ascii="Times New Roman" w:hAnsi="Times New Roman" w:cs="Times New Roman"/>
          <w:b w:val="1"/>
          <w:bCs w:val="1"/>
          <w:lang w:val="en-US"/>
        </w:rPr>
        <w:t xml:space="preserve">Academic Unit: </w:t>
      </w:r>
      <w:r w:rsidRPr="3EFA02B3" w:rsidR="0D5C8AA3">
        <w:rPr>
          <w:rFonts w:ascii="Times New Roman" w:hAnsi="Times New Roman" w:eastAsia="Times New Roman" w:cs="Times New Roman"/>
          <w:lang w:val="en-US"/>
        </w:rPr>
        <w:t xml:space="preserve">A department, school, college, division, institute, center, or any other academic </w:t>
      </w:r>
      <w:r w:rsidRPr="3EFA02B3" w:rsidR="3CE5ADBC">
        <w:rPr>
          <w:rFonts w:ascii="Times New Roman" w:hAnsi="Times New Roman" w:eastAsia="Times New Roman" w:cs="Times New Roman"/>
          <w:lang w:val="en-US"/>
        </w:rPr>
        <w:t>program unit, not including degree programs</w:t>
      </w:r>
      <w:r w:rsidRPr="3EFA02B3" w:rsidR="00754566">
        <w:rPr>
          <w:rFonts w:ascii="Times New Roman" w:hAnsi="Times New Roman" w:eastAsia="Times New Roman" w:cs="Times New Roman"/>
          <w:lang w:val="en-US"/>
        </w:rPr>
        <w:t xml:space="preserve">.  For purposes of this </w:t>
      </w:r>
      <w:r w:rsidRPr="3EFA02B3" w:rsidR="00793806">
        <w:rPr>
          <w:rFonts w:ascii="Times New Roman" w:hAnsi="Times New Roman" w:eastAsia="Times New Roman" w:cs="Times New Roman"/>
          <w:lang w:val="en-US"/>
        </w:rPr>
        <w:t>SAP</w:t>
      </w:r>
      <w:r w:rsidRPr="3EFA02B3" w:rsidR="00754566">
        <w:rPr>
          <w:rFonts w:ascii="Times New Roman" w:hAnsi="Times New Roman" w:eastAsia="Times New Roman" w:cs="Times New Roman"/>
          <w:lang w:val="en-US"/>
        </w:rPr>
        <w:t xml:space="preserve">, </w:t>
      </w:r>
      <w:r w:rsidRPr="3EFA02B3" w:rsidR="00793806">
        <w:rPr>
          <w:rFonts w:ascii="Times New Roman" w:hAnsi="Times New Roman" w:eastAsia="Times New Roman" w:cs="Times New Roman"/>
          <w:lang w:val="en-US"/>
        </w:rPr>
        <w:t>u</w:t>
      </w:r>
      <w:r w:rsidRPr="3EFA02B3" w:rsidR="00754566">
        <w:rPr>
          <w:rFonts w:ascii="Times New Roman" w:hAnsi="Times New Roman" w:eastAsia="Times New Roman" w:cs="Times New Roman"/>
          <w:lang w:val="en-US"/>
        </w:rPr>
        <w:t xml:space="preserve">nit refers to an academic department.  If there is no academic department, then </w:t>
      </w:r>
      <w:r w:rsidRPr="3EFA02B3" w:rsidR="00793806">
        <w:rPr>
          <w:rFonts w:ascii="Times New Roman" w:hAnsi="Times New Roman" w:eastAsia="Times New Roman" w:cs="Times New Roman"/>
          <w:lang w:val="en-US"/>
        </w:rPr>
        <w:t>u</w:t>
      </w:r>
      <w:r w:rsidRPr="3EFA02B3" w:rsidR="00754566">
        <w:rPr>
          <w:rFonts w:ascii="Times New Roman" w:hAnsi="Times New Roman" w:eastAsia="Times New Roman" w:cs="Times New Roman"/>
          <w:lang w:val="en-US"/>
        </w:rPr>
        <w:t>nit refers to the next smallest academic grouping, such as School or College.</w:t>
      </w:r>
    </w:p>
    <w:p w:rsidRPr="004E3F79" w:rsidR="715018A5" w:rsidP="004E3F79" w:rsidRDefault="715018A5" w14:paraId="028591E5" w14:textId="14ED0F3C">
      <w:pPr>
        <w:pStyle w:val="NormalWeb"/>
        <w:ind w:left="720"/>
        <w:jc w:val="both"/>
        <w:rPr>
          <w:rFonts w:ascii="Times New Roman" w:hAnsi="Times New Roman" w:cs="Times New Roman"/>
          <w:b/>
          <w:bCs/>
          <w:lang w:val="en"/>
        </w:rPr>
      </w:pPr>
    </w:p>
    <w:p w:rsidRPr="004E3F79" w:rsidR="009D6C1F" w:rsidP="004E3F79" w:rsidRDefault="009D6C1F" w14:paraId="3E1AD623" w14:textId="07BEF473">
      <w:pPr>
        <w:pStyle w:val="NormalWeb"/>
        <w:ind w:left="720"/>
        <w:jc w:val="both"/>
        <w:rPr>
          <w:rFonts w:ascii="Times New Roman" w:hAnsi="Times New Roman" w:cs="Times New Roman"/>
          <w:color w:val="000000"/>
          <w:lang w:val="en"/>
        </w:rPr>
      </w:pPr>
      <w:r w:rsidRPr="004E3F79">
        <w:rPr>
          <w:rFonts w:ascii="Times New Roman" w:hAnsi="Times New Roman" w:cs="Times New Roman"/>
          <w:b/>
          <w:bCs/>
          <w:lang w:val="en"/>
        </w:rPr>
        <w:t>Consolidation:</w:t>
      </w:r>
      <w:r w:rsidRPr="004E3F79">
        <w:rPr>
          <w:rFonts w:ascii="Times New Roman" w:hAnsi="Times New Roman" w:cs="Times New Roman"/>
          <w:color w:val="000000" w:themeColor="text1"/>
          <w:lang w:val="en"/>
        </w:rPr>
        <w:t xml:space="preserve"> A decision that involves two or more Academic Programs joining to form a new Academic Program.</w:t>
      </w:r>
    </w:p>
    <w:p w:rsidRPr="004E3F79" w:rsidR="715018A5" w:rsidP="004E3F79" w:rsidRDefault="715018A5" w14:paraId="258C2903" w14:textId="3487DCB2">
      <w:pPr>
        <w:pStyle w:val="NormalWeb"/>
        <w:ind w:left="720"/>
        <w:jc w:val="both"/>
        <w:rPr>
          <w:rFonts w:ascii="Times New Roman" w:hAnsi="Times New Roman" w:cs="Times New Roman"/>
          <w:b/>
          <w:bCs/>
          <w:lang w:val="en"/>
        </w:rPr>
      </w:pPr>
    </w:p>
    <w:p w:rsidRPr="004E3F79" w:rsidR="002B20C4" w:rsidP="3EFA02B3" w:rsidRDefault="002B20C4" w14:paraId="35CF44C6" w14:textId="7F68F767" w14:noSpellErr="1">
      <w:pPr>
        <w:pStyle w:val="NormalWeb"/>
        <w:ind w:left="720"/>
        <w:jc w:val="both"/>
        <w:rPr>
          <w:rFonts w:ascii="Times New Roman" w:hAnsi="Times New Roman" w:cs="Times New Roman"/>
          <w:color w:val="000000"/>
          <w:lang w:val="en-US"/>
        </w:rPr>
      </w:pPr>
      <w:r w:rsidRPr="3EFA02B3" w:rsidR="002B20C4">
        <w:rPr>
          <w:rFonts w:ascii="Times New Roman" w:hAnsi="Times New Roman" w:cs="Times New Roman"/>
          <w:b w:val="1"/>
          <w:bCs w:val="1"/>
          <w:lang w:val="en-US"/>
        </w:rPr>
        <w:t>Discontinue or Discontinuance:</w:t>
      </w:r>
      <w:r w:rsidRPr="3EFA02B3" w:rsidR="002B20C4">
        <w:rPr>
          <w:rFonts w:ascii="Times New Roman" w:hAnsi="Times New Roman" w:cs="Times New Roman"/>
          <w:color w:val="000000" w:themeColor="text1" w:themeTint="FF" w:themeShade="FF"/>
          <w:lang w:val="en-US"/>
        </w:rPr>
        <w:t xml:space="preserve"> A decision that an Academic Program will no longer be offered by the University, requiring that the University will no longer offer any degree encompassing similar academic requirements, regardless of name for the foreseeable </w:t>
      </w:r>
      <w:r w:rsidRPr="3EFA02B3" w:rsidR="002B20C4">
        <w:rPr>
          <w:rFonts w:ascii="Times New Roman" w:hAnsi="Times New Roman" w:cs="Times New Roman"/>
          <w:color w:val="000000" w:themeColor="text1" w:themeTint="FF" w:themeShade="FF"/>
          <w:lang w:val="en-US"/>
        </w:rPr>
        <w:t>future.  The reorganization and/or reduction of an Academic Program does not constitute a discontinuance.</w:t>
      </w:r>
    </w:p>
    <w:p w:rsidRPr="004E3F79" w:rsidR="715018A5" w:rsidP="004E3F79" w:rsidRDefault="715018A5" w14:paraId="6E54EC4F" w14:textId="228B72C2">
      <w:pPr>
        <w:pStyle w:val="NormalWeb"/>
        <w:spacing w:before="0" w:after="0"/>
        <w:ind w:left="720"/>
        <w:jc w:val="both"/>
        <w:rPr>
          <w:rFonts w:ascii="Times New Roman" w:hAnsi="Times New Roman" w:cs="Times New Roman"/>
          <w:b/>
          <w:bCs/>
          <w:lang w:val="en"/>
        </w:rPr>
      </w:pPr>
    </w:p>
    <w:p w:rsidRPr="004E3F79" w:rsidR="00945871" w:rsidP="004E3F79" w:rsidRDefault="003150E5" w14:paraId="7EBC90FA" w14:textId="301E72AB">
      <w:pPr>
        <w:pStyle w:val="NormalWeb"/>
        <w:spacing w:before="0" w:after="0"/>
        <w:ind w:left="720"/>
        <w:jc w:val="both"/>
        <w:rPr>
          <w:rFonts w:ascii="Times New Roman" w:hAnsi="Times New Roman" w:cs="Times New Roman"/>
          <w:lang w:val="en"/>
        </w:rPr>
      </w:pPr>
      <w:r w:rsidRPr="004E3F79">
        <w:rPr>
          <w:rFonts w:ascii="Times New Roman" w:hAnsi="Times New Roman" w:cs="Times New Roman"/>
          <w:b/>
          <w:bCs/>
          <w:lang w:val="en"/>
        </w:rPr>
        <w:t>Fixed</w:t>
      </w:r>
      <w:r w:rsidRPr="004E3F79" w:rsidR="00D22B1B">
        <w:rPr>
          <w:rFonts w:ascii="Times New Roman" w:hAnsi="Times New Roman" w:cs="Times New Roman"/>
          <w:b/>
          <w:bCs/>
          <w:lang w:val="en"/>
        </w:rPr>
        <w:t>-</w:t>
      </w:r>
      <w:r w:rsidRPr="004E3F79">
        <w:rPr>
          <w:rFonts w:ascii="Times New Roman" w:hAnsi="Times New Roman" w:cs="Times New Roman"/>
          <w:b/>
          <w:bCs/>
          <w:lang w:val="en"/>
        </w:rPr>
        <w:t>Term Academic Personnel:</w:t>
      </w:r>
      <w:r w:rsidRPr="004E3F79">
        <w:rPr>
          <w:rFonts w:ascii="Times New Roman" w:hAnsi="Times New Roman" w:cs="Times New Roman"/>
          <w:lang w:val="en"/>
        </w:rPr>
        <w:t xml:space="preserve"> For purposes of this </w:t>
      </w:r>
      <w:r w:rsidRPr="004E3F79" w:rsidR="00D00E22">
        <w:rPr>
          <w:rFonts w:ascii="Times New Roman" w:hAnsi="Times New Roman" w:cs="Times New Roman"/>
          <w:lang w:val="en"/>
        </w:rPr>
        <w:t>SAP</w:t>
      </w:r>
      <w:r w:rsidRPr="004E3F79">
        <w:rPr>
          <w:rFonts w:ascii="Times New Roman" w:hAnsi="Times New Roman" w:cs="Times New Roman"/>
          <w:lang w:val="en"/>
        </w:rPr>
        <w:t>, Fixed</w:t>
      </w:r>
      <w:r w:rsidRPr="004E3F79" w:rsidR="00D22B1B">
        <w:rPr>
          <w:rFonts w:ascii="Times New Roman" w:hAnsi="Times New Roman" w:cs="Times New Roman"/>
          <w:lang w:val="en"/>
        </w:rPr>
        <w:t>-</w:t>
      </w:r>
      <w:r w:rsidRPr="004E3F79">
        <w:rPr>
          <w:rFonts w:ascii="Times New Roman" w:hAnsi="Times New Roman" w:cs="Times New Roman"/>
          <w:lang w:val="en"/>
        </w:rPr>
        <w:t>Term Academic Personnel shall mean academic personnel on a contract with a term greater than one year, including extended</w:t>
      </w:r>
      <w:r w:rsidRPr="004E3F79" w:rsidR="00D22B1B">
        <w:rPr>
          <w:rFonts w:ascii="Times New Roman" w:hAnsi="Times New Roman" w:cs="Times New Roman"/>
          <w:lang w:val="en"/>
        </w:rPr>
        <w:t>-</w:t>
      </w:r>
      <w:r w:rsidRPr="004E3F79">
        <w:rPr>
          <w:rFonts w:ascii="Times New Roman" w:hAnsi="Times New Roman" w:cs="Times New Roman"/>
          <w:lang w:val="en"/>
        </w:rPr>
        <w:t xml:space="preserve">term academic professionals. </w:t>
      </w:r>
    </w:p>
    <w:p w:rsidRPr="004E3F79" w:rsidR="715018A5" w:rsidP="004E3F79" w:rsidRDefault="715018A5" w14:paraId="33B54E1F" w14:textId="4859F554">
      <w:pPr>
        <w:pStyle w:val="BodyText"/>
        <w:ind w:left="720"/>
        <w:jc w:val="both"/>
        <w:rPr>
          <w:rFonts w:ascii="Times New Roman" w:hAnsi="Times New Roman"/>
          <w:b/>
          <w:bCs/>
          <w:color w:val="000000" w:themeColor="text1"/>
          <w:sz w:val="24"/>
          <w:szCs w:val="24"/>
        </w:rPr>
      </w:pPr>
    </w:p>
    <w:p w:rsidRPr="004E3F79" w:rsidR="00F41BFF" w:rsidP="004E3F79" w:rsidRDefault="00F41BFF" w14:paraId="161F1E3B" w14:textId="7DE86966">
      <w:pPr>
        <w:pStyle w:val="BodyText"/>
        <w:ind w:left="720"/>
        <w:jc w:val="both"/>
        <w:rPr>
          <w:rFonts w:ascii="Times New Roman" w:hAnsi="Times New Roman"/>
          <w:bCs/>
          <w:color w:val="000000" w:themeColor="text1"/>
          <w:sz w:val="24"/>
          <w:szCs w:val="24"/>
        </w:rPr>
      </w:pPr>
      <w:r w:rsidRPr="004E3F79">
        <w:rPr>
          <w:rFonts w:ascii="Times New Roman" w:hAnsi="Times New Roman"/>
          <w:b/>
          <w:color w:val="000000" w:themeColor="text1"/>
          <w:sz w:val="24"/>
          <w:szCs w:val="24"/>
        </w:rPr>
        <w:t xml:space="preserve">Fixed-Term </w:t>
      </w:r>
      <w:r w:rsidRPr="004E3F79" w:rsidR="003A260E">
        <w:rPr>
          <w:rFonts w:ascii="Times New Roman" w:hAnsi="Times New Roman"/>
          <w:b/>
          <w:color w:val="000000" w:themeColor="text1"/>
          <w:sz w:val="24"/>
          <w:szCs w:val="24"/>
        </w:rPr>
        <w:t>Stream</w:t>
      </w:r>
      <w:r w:rsidRPr="004E3F79" w:rsidR="007C3EC2">
        <w:rPr>
          <w:rFonts w:ascii="Times New Roman" w:hAnsi="Times New Roman"/>
          <w:b/>
          <w:color w:val="000000" w:themeColor="text1"/>
          <w:sz w:val="24"/>
          <w:szCs w:val="24"/>
        </w:rPr>
        <w:t xml:space="preserve"> Position</w:t>
      </w:r>
      <w:r w:rsidRPr="004E3F79">
        <w:rPr>
          <w:rFonts w:ascii="Times New Roman" w:hAnsi="Times New Roman"/>
          <w:b/>
          <w:color w:val="000000" w:themeColor="text1"/>
          <w:sz w:val="24"/>
          <w:szCs w:val="24"/>
        </w:rPr>
        <w:t xml:space="preserve">: </w:t>
      </w:r>
      <w:r w:rsidRPr="004E3F79" w:rsidR="003A260E">
        <w:rPr>
          <w:rFonts w:ascii="Times New Roman" w:hAnsi="Times New Roman"/>
          <w:bCs/>
          <w:color w:val="000000" w:themeColor="text1"/>
          <w:sz w:val="24"/>
          <w:szCs w:val="24"/>
        </w:rPr>
        <w:t>A non-tenure</w:t>
      </w:r>
      <w:r w:rsidRPr="004E3F79" w:rsidR="00D22B1B">
        <w:rPr>
          <w:rFonts w:ascii="Times New Roman" w:hAnsi="Times New Roman"/>
          <w:bCs/>
          <w:color w:val="000000" w:themeColor="text1"/>
          <w:sz w:val="24"/>
          <w:szCs w:val="24"/>
        </w:rPr>
        <w:t>-</w:t>
      </w:r>
      <w:r w:rsidRPr="004E3F79" w:rsidR="003A260E">
        <w:rPr>
          <w:rFonts w:ascii="Times New Roman" w:hAnsi="Times New Roman"/>
          <w:bCs/>
          <w:color w:val="000000" w:themeColor="text1"/>
          <w:sz w:val="24"/>
          <w:szCs w:val="24"/>
        </w:rPr>
        <w:t xml:space="preserve">track position eligible for </w:t>
      </w:r>
      <w:r w:rsidRPr="004E3F79" w:rsidR="00A333F4">
        <w:rPr>
          <w:rFonts w:ascii="Times New Roman" w:hAnsi="Times New Roman"/>
          <w:bCs/>
          <w:color w:val="000000" w:themeColor="text1"/>
          <w:sz w:val="24"/>
          <w:szCs w:val="24"/>
        </w:rPr>
        <w:t xml:space="preserve">or </w:t>
      </w:r>
      <w:r w:rsidRPr="004E3F79" w:rsidR="003A260E">
        <w:rPr>
          <w:rFonts w:ascii="Times New Roman" w:hAnsi="Times New Roman"/>
          <w:bCs/>
          <w:color w:val="000000" w:themeColor="text1"/>
          <w:sz w:val="24"/>
          <w:szCs w:val="24"/>
        </w:rPr>
        <w:t>currently</w:t>
      </w:r>
      <w:r w:rsidRPr="004E3F79" w:rsidR="00E442E5">
        <w:rPr>
          <w:rFonts w:ascii="Times New Roman" w:hAnsi="Times New Roman"/>
          <w:bCs/>
          <w:color w:val="000000" w:themeColor="text1"/>
          <w:sz w:val="24"/>
          <w:szCs w:val="24"/>
        </w:rPr>
        <w:t xml:space="preserve"> with</w:t>
      </w:r>
      <w:r w:rsidRPr="004E3F79" w:rsidR="003A260E">
        <w:rPr>
          <w:rFonts w:ascii="Times New Roman" w:hAnsi="Times New Roman"/>
          <w:bCs/>
          <w:color w:val="000000" w:themeColor="text1"/>
          <w:sz w:val="24"/>
          <w:szCs w:val="24"/>
        </w:rPr>
        <w:t xml:space="preserve"> </w:t>
      </w:r>
      <w:r w:rsidRPr="004E3F79" w:rsidR="00E442E5">
        <w:rPr>
          <w:rFonts w:ascii="Times New Roman" w:hAnsi="Times New Roman"/>
          <w:bCs/>
          <w:color w:val="000000" w:themeColor="text1"/>
          <w:sz w:val="24"/>
          <w:szCs w:val="24"/>
        </w:rPr>
        <w:t xml:space="preserve">3- or 5- year </w:t>
      </w:r>
      <w:r w:rsidRPr="004E3F79" w:rsidR="003A260E">
        <w:rPr>
          <w:rFonts w:ascii="Times New Roman" w:hAnsi="Times New Roman"/>
          <w:bCs/>
          <w:color w:val="000000" w:themeColor="text1"/>
          <w:sz w:val="24"/>
          <w:szCs w:val="24"/>
        </w:rPr>
        <w:t>fixed-term rolling contract</w:t>
      </w:r>
      <w:r w:rsidRPr="004E3F79" w:rsidR="00E442E5">
        <w:rPr>
          <w:rFonts w:ascii="Times New Roman" w:hAnsi="Times New Roman"/>
          <w:bCs/>
          <w:color w:val="000000" w:themeColor="text1"/>
          <w:sz w:val="24"/>
          <w:szCs w:val="24"/>
        </w:rPr>
        <w:t xml:space="preserve"> or an extended-term (6-year fixed term).</w:t>
      </w:r>
    </w:p>
    <w:p w:rsidRPr="004E3F79" w:rsidR="00A333F4" w:rsidP="004E3F79" w:rsidRDefault="00A333F4" w14:paraId="61A70C13" w14:textId="77777777">
      <w:pPr>
        <w:pStyle w:val="BodyText"/>
        <w:ind w:left="720"/>
        <w:jc w:val="both"/>
        <w:rPr>
          <w:rFonts w:ascii="Times New Roman" w:hAnsi="Times New Roman"/>
          <w:bCs/>
          <w:sz w:val="24"/>
          <w:szCs w:val="24"/>
        </w:rPr>
      </w:pPr>
    </w:p>
    <w:p w:rsidRPr="004E3F79" w:rsidR="003150E5" w:rsidP="004E3F79" w:rsidRDefault="04039DAE" w14:paraId="421B7B7F" w14:textId="09EB63A8">
      <w:pPr>
        <w:pStyle w:val="BodyText"/>
        <w:ind w:left="720"/>
        <w:jc w:val="both"/>
        <w:rPr>
          <w:rFonts w:ascii="Times New Roman" w:hAnsi="Times New Roman"/>
          <w:sz w:val="24"/>
          <w:szCs w:val="24"/>
        </w:rPr>
      </w:pPr>
      <w:r w:rsidRPr="004E3F79">
        <w:rPr>
          <w:rFonts w:ascii="Times New Roman" w:hAnsi="Times New Roman"/>
          <w:b/>
          <w:bCs/>
          <w:sz w:val="24"/>
          <w:szCs w:val="24"/>
        </w:rPr>
        <w:t xml:space="preserve">Program </w:t>
      </w:r>
      <w:r w:rsidRPr="004E3F79" w:rsidR="4E64EF83">
        <w:rPr>
          <w:rFonts w:ascii="Times New Roman" w:hAnsi="Times New Roman"/>
          <w:b/>
          <w:bCs/>
          <w:sz w:val="24"/>
          <w:szCs w:val="24"/>
        </w:rPr>
        <w:t xml:space="preserve">Discontinuation: </w:t>
      </w:r>
      <w:r w:rsidRPr="004E3F79" w:rsidR="4E64EF83">
        <w:rPr>
          <w:rFonts w:ascii="Times New Roman" w:hAnsi="Times New Roman"/>
          <w:sz w:val="24"/>
          <w:szCs w:val="24"/>
        </w:rPr>
        <w:t>To permanently close a program and discontinue program activities.</w:t>
      </w:r>
    </w:p>
    <w:p w:rsidRPr="004E3F79" w:rsidR="7A9D1AB2" w:rsidP="004E3F79" w:rsidRDefault="7A9D1AB2" w14:paraId="249F97DF" w14:textId="43188885">
      <w:pPr>
        <w:pStyle w:val="BodyText"/>
        <w:ind w:left="720"/>
        <w:jc w:val="both"/>
        <w:rPr>
          <w:rFonts w:ascii="Times New Roman" w:hAnsi="Times New Roman"/>
          <w:sz w:val="24"/>
          <w:szCs w:val="24"/>
        </w:rPr>
      </w:pPr>
    </w:p>
    <w:p w:rsidRPr="004E3F79" w:rsidR="00195FD8" w:rsidP="3EFA02B3" w:rsidRDefault="00195FD8" w14:paraId="15EB9617" w14:textId="77777777" w14:noSpellErr="1">
      <w:pPr>
        <w:pStyle w:val="NormalWeb"/>
        <w:ind w:left="720"/>
        <w:jc w:val="both"/>
        <w:rPr>
          <w:rFonts w:ascii="Times New Roman" w:hAnsi="Times New Roman" w:cs="Times New Roman"/>
          <w:color w:val="000000"/>
          <w:lang w:val="en-US"/>
        </w:rPr>
      </w:pPr>
      <w:r w:rsidRPr="3EFA02B3" w:rsidR="00195FD8">
        <w:rPr>
          <w:rFonts w:ascii="Times New Roman" w:hAnsi="Times New Roman" w:cs="Times New Roman"/>
          <w:b w:val="1"/>
          <w:bCs w:val="1"/>
          <w:lang w:val="en-US"/>
        </w:rPr>
        <w:t>Reduction:</w:t>
      </w:r>
      <w:r w:rsidRPr="3EFA02B3" w:rsidR="00195FD8">
        <w:rPr>
          <w:rFonts w:ascii="Times New Roman" w:hAnsi="Times New Roman" w:cs="Times New Roman"/>
          <w:color w:val="000000" w:themeColor="text1" w:themeTint="FF" w:themeShade="FF"/>
          <w:lang w:val="en-US"/>
        </w:rPr>
        <w:t xml:space="preserve"> A decision that involves downsizing </w:t>
      </w:r>
      <w:r w:rsidRPr="3EFA02B3" w:rsidR="00195FD8">
        <w:rPr>
          <w:rFonts w:ascii="Times New Roman" w:hAnsi="Times New Roman" w:cs="Times New Roman"/>
          <w:color w:val="000000" w:themeColor="text1" w:themeTint="FF" w:themeShade="FF"/>
          <w:lang w:val="en-US"/>
        </w:rPr>
        <w:t>a current</w:t>
      </w:r>
      <w:r w:rsidRPr="3EFA02B3" w:rsidR="00195FD8">
        <w:rPr>
          <w:rFonts w:ascii="Times New Roman" w:hAnsi="Times New Roman" w:cs="Times New Roman"/>
          <w:color w:val="000000" w:themeColor="text1" w:themeTint="FF" w:themeShade="FF"/>
          <w:lang w:val="en-US"/>
        </w:rPr>
        <w:t xml:space="preserve"> Academic Program.</w:t>
      </w:r>
    </w:p>
    <w:p w:rsidRPr="004E3F79" w:rsidR="715018A5" w:rsidP="004E3F79" w:rsidRDefault="715018A5" w14:paraId="379B54F3" w14:textId="3291D12A">
      <w:pPr>
        <w:pStyle w:val="NormalWeb"/>
        <w:ind w:left="720"/>
        <w:jc w:val="both"/>
        <w:rPr>
          <w:rFonts w:ascii="Times New Roman" w:hAnsi="Times New Roman" w:cs="Times New Roman"/>
          <w:b/>
          <w:bCs/>
          <w:lang w:val="en"/>
        </w:rPr>
      </w:pPr>
    </w:p>
    <w:p w:rsidRPr="004E3F79" w:rsidR="003150E5" w:rsidP="3EFA02B3" w:rsidRDefault="00C45973" w14:paraId="269B437D" w14:textId="20B1EAA8" w14:noSpellErr="1">
      <w:pPr>
        <w:pStyle w:val="NormalWeb"/>
        <w:ind w:left="720"/>
        <w:jc w:val="both"/>
        <w:rPr>
          <w:rFonts w:ascii="Times New Roman" w:hAnsi="Times New Roman" w:cs="Times New Roman"/>
          <w:color w:val="000000"/>
          <w:lang w:val="en-US"/>
        </w:rPr>
      </w:pPr>
      <w:r w:rsidRPr="3EFA02B3" w:rsidR="00C45973">
        <w:rPr>
          <w:rFonts w:ascii="Times New Roman" w:hAnsi="Times New Roman" w:cs="Times New Roman"/>
          <w:b w:val="1"/>
          <w:bCs w:val="1"/>
          <w:lang w:val="en-US"/>
        </w:rPr>
        <w:t>Reorganization:</w:t>
      </w:r>
      <w:r w:rsidRPr="3EFA02B3" w:rsidR="00C45973">
        <w:rPr>
          <w:rFonts w:ascii="Times New Roman" w:hAnsi="Times New Roman" w:cs="Times New Roman"/>
          <w:lang w:val="en-US"/>
        </w:rPr>
        <w:t xml:space="preserve"> </w:t>
      </w:r>
      <w:r w:rsidRPr="3EFA02B3" w:rsidR="00C45973">
        <w:rPr>
          <w:rFonts w:ascii="Times New Roman" w:hAnsi="Times New Roman" w:cs="Times New Roman"/>
          <w:color w:val="000000" w:themeColor="text1" w:themeTint="FF" w:themeShade="FF"/>
          <w:lang w:val="en-US"/>
        </w:rPr>
        <w:t xml:space="preserve">A decision that involves a change in the existing entity in which an Academic Program should be delivered in whole or substantial part by a different department, division of instruction, school, college, interdisciplinary </w:t>
      </w:r>
      <w:r w:rsidRPr="3EFA02B3" w:rsidR="00C45973">
        <w:rPr>
          <w:rFonts w:ascii="Times New Roman" w:hAnsi="Times New Roman" w:cs="Times New Roman"/>
          <w:color w:val="000000" w:themeColor="text1" w:themeTint="FF" w:themeShade="FF"/>
          <w:lang w:val="en-US"/>
        </w:rPr>
        <w:t>program</w:t>
      </w:r>
      <w:r w:rsidRPr="3EFA02B3" w:rsidR="00C45973">
        <w:rPr>
          <w:rFonts w:ascii="Times New Roman" w:hAnsi="Times New Roman" w:cs="Times New Roman"/>
          <w:color w:val="000000" w:themeColor="text1" w:themeTint="FF" w:themeShade="FF"/>
          <w:lang w:val="en-US"/>
        </w:rPr>
        <w:t xml:space="preserve"> or unit, or </w:t>
      </w:r>
      <w:r w:rsidRPr="3EFA02B3" w:rsidR="00C45973">
        <w:rPr>
          <w:rFonts w:ascii="Times New Roman" w:hAnsi="Times New Roman" w:cs="Times New Roman"/>
          <w:color w:val="000000" w:themeColor="text1" w:themeTint="FF" w:themeShade="FF"/>
          <w:lang w:val="en-US"/>
        </w:rPr>
        <w:t>other</w:t>
      </w:r>
      <w:r w:rsidRPr="3EFA02B3" w:rsidR="00C45973">
        <w:rPr>
          <w:rFonts w:ascii="Times New Roman" w:hAnsi="Times New Roman" w:cs="Times New Roman"/>
          <w:color w:val="000000" w:themeColor="text1" w:themeTint="FF" w:themeShade="FF"/>
          <w:lang w:val="en-US"/>
        </w:rPr>
        <w:t xml:space="preserve"> academic program unit. If any academic unit at the University offers a degree encompassing similar academic requirements, the decision shall be considered a reorganization and not a discontinuance</w:t>
      </w:r>
      <w:r w:rsidRPr="3EFA02B3" w:rsidR="00C45973">
        <w:rPr>
          <w:rFonts w:ascii="Times New Roman" w:hAnsi="Times New Roman" w:cs="Times New Roman"/>
          <w:color w:val="000000" w:themeColor="text1" w:themeTint="FF" w:themeShade="FF"/>
          <w:lang w:val="en-US"/>
        </w:rPr>
        <w:t>. </w:t>
      </w:r>
      <w:r w:rsidRPr="3EFA02B3" w:rsidR="00923AEA">
        <w:rPr>
          <w:rFonts w:ascii="Times New Roman" w:hAnsi="Times New Roman" w:cs="Times New Roman"/>
          <w:color w:val="000000" w:themeColor="text1" w:themeTint="FF" w:themeShade="FF"/>
          <w:lang w:val="en-US"/>
        </w:rPr>
        <w:t xml:space="preserve"> </w:t>
      </w:r>
      <w:r w:rsidRPr="3EFA02B3" w:rsidR="00923AEA">
        <w:rPr>
          <w:rFonts w:ascii="Times New Roman" w:hAnsi="Times New Roman" w:cs="Times New Roman"/>
          <w:color w:val="000000" w:themeColor="text1" w:themeTint="FF" w:themeShade="FF"/>
          <w:lang w:val="en-US"/>
        </w:rPr>
        <w:t xml:space="preserve"> </w:t>
      </w:r>
    </w:p>
    <w:p w:rsidRPr="004E3F79" w:rsidR="715018A5" w:rsidP="004E3F79" w:rsidRDefault="715018A5" w14:paraId="22FB5364" w14:textId="0D7B381F">
      <w:pPr>
        <w:ind w:left="720"/>
        <w:jc w:val="both"/>
        <w:rPr>
          <w:rFonts w:ascii="Times New Roman" w:hAnsi="Times New Roman" w:cs="Times New Roman"/>
          <w:b/>
          <w:bCs/>
        </w:rPr>
      </w:pPr>
    </w:p>
    <w:p w:rsidRPr="004E3F79" w:rsidR="00540E81" w:rsidP="004E3F79" w:rsidRDefault="00540E81" w14:paraId="77DF4821" w14:textId="335D8A9C">
      <w:pPr>
        <w:ind w:left="720"/>
        <w:jc w:val="both"/>
        <w:rPr>
          <w:rFonts w:ascii="Times New Roman" w:hAnsi="Times New Roman" w:eastAsia="Times New Roman" w:cs="Times New Roman"/>
        </w:rPr>
      </w:pPr>
      <w:r w:rsidRPr="004E3F79">
        <w:rPr>
          <w:rFonts w:ascii="Times New Roman" w:hAnsi="Times New Roman" w:cs="Times New Roman"/>
          <w:b/>
        </w:rPr>
        <w:t xml:space="preserve">Stopped Out Student: </w:t>
      </w:r>
      <w:r w:rsidRPr="004E3F79">
        <w:rPr>
          <w:rFonts w:ascii="Times New Roman" w:hAnsi="Times New Roman" w:cs="Times New Roman"/>
          <w:bCs/>
        </w:rPr>
        <w:t>A</w:t>
      </w:r>
      <w:r w:rsidRPr="004E3F79">
        <w:rPr>
          <w:rFonts w:ascii="Times New Roman" w:hAnsi="Times New Roman" w:eastAsia="Times New Roman" w:cs="Times New Roman"/>
          <w:bCs/>
        </w:rPr>
        <w:t xml:space="preserve"> p</w:t>
      </w:r>
      <w:r w:rsidRPr="004E3F79">
        <w:rPr>
          <w:rFonts w:ascii="Times New Roman" w:hAnsi="Times New Roman" w:eastAsia="Times New Roman" w:cs="Times New Roman"/>
        </w:rPr>
        <w:t>reviously enrolled degree‐seeking student who suspended enrollment for one or more fall and/or spring terms and who subsequently seeks to re-enroll.</w:t>
      </w:r>
    </w:p>
    <w:p w:rsidRPr="004E3F79" w:rsidR="00A333F4" w:rsidP="004E3F79" w:rsidRDefault="00A333F4" w14:paraId="183B81D0" w14:textId="77777777">
      <w:pPr>
        <w:ind w:left="720"/>
        <w:jc w:val="both"/>
        <w:rPr>
          <w:rFonts w:ascii="Times New Roman" w:hAnsi="Times New Roman" w:eastAsia="Times New Roman" w:cs="Times New Roman"/>
        </w:rPr>
      </w:pPr>
    </w:p>
    <w:p w:rsidRPr="004E3F79" w:rsidR="003E5975" w:rsidP="004E3F79" w:rsidRDefault="003E5975" w14:paraId="4FD6EFB5" w14:textId="1E9820D4">
      <w:pPr>
        <w:pStyle w:val="BodyText"/>
        <w:ind w:left="720"/>
        <w:jc w:val="both"/>
        <w:rPr>
          <w:rFonts w:ascii="Times New Roman" w:hAnsi="Times New Roman"/>
          <w:bCs/>
          <w:sz w:val="24"/>
          <w:szCs w:val="24"/>
        </w:rPr>
      </w:pPr>
      <w:r w:rsidRPr="004E3F79">
        <w:rPr>
          <w:rFonts w:ascii="Times New Roman" w:hAnsi="Times New Roman"/>
          <w:b/>
          <w:sz w:val="24"/>
          <w:szCs w:val="24"/>
        </w:rPr>
        <w:t>Tea</w:t>
      </w:r>
      <w:r w:rsidRPr="004E3F79" w:rsidR="007C3EC2">
        <w:rPr>
          <w:rFonts w:ascii="Times New Roman" w:hAnsi="Times New Roman"/>
          <w:b/>
          <w:sz w:val="24"/>
          <w:szCs w:val="24"/>
        </w:rPr>
        <w:t>c</w:t>
      </w:r>
      <w:r w:rsidRPr="004E3F79">
        <w:rPr>
          <w:rFonts w:ascii="Times New Roman" w:hAnsi="Times New Roman"/>
          <w:b/>
          <w:sz w:val="24"/>
          <w:szCs w:val="24"/>
        </w:rPr>
        <w:t>h</w:t>
      </w:r>
      <w:r w:rsidRPr="004E3F79" w:rsidR="007C3EC2">
        <w:rPr>
          <w:rFonts w:ascii="Times New Roman" w:hAnsi="Times New Roman"/>
          <w:b/>
          <w:sz w:val="24"/>
          <w:szCs w:val="24"/>
        </w:rPr>
        <w:t>-</w:t>
      </w:r>
      <w:r w:rsidRPr="004E3F79" w:rsidR="00DC5E0A">
        <w:rPr>
          <w:rFonts w:ascii="Times New Roman" w:hAnsi="Times New Roman"/>
          <w:b/>
          <w:sz w:val="24"/>
          <w:szCs w:val="24"/>
        </w:rPr>
        <w:t>Out</w:t>
      </w:r>
      <w:r w:rsidRPr="004E3F79" w:rsidR="004F2D33">
        <w:rPr>
          <w:rFonts w:ascii="Times New Roman" w:hAnsi="Times New Roman"/>
          <w:b/>
          <w:sz w:val="24"/>
          <w:szCs w:val="24"/>
        </w:rPr>
        <w:t xml:space="preserve"> Plan</w:t>
      </w:r>
      <w:r w:rsidRPr="004E3F79" w:rsidR="00DC5E0A">
        <w:rPr>
          <w:rFonts w:ascii="Times New Roman" w:hAnsi="Times New Roman"/>
          <w:b/>
          <w:sz w:val="24"/>
          <w:szCs w:val="24"/>
        </w:rPr>
        <w:t xml:space="preserve">: </w:t>
      </w:r>
      <w:r w:rsidRPr="004E3F79" w:rsidR="00DC5E0A">
        <w:rPr>
          <w:rFonts w:ascii="Times New Roman" w:hAnsi="Times New Roman"/>
          <w:bCs/>
          <w:sz w:val="24"/>
          <w:szCs w:val="24"/>
        </w:rPr>
        <w:t xml:space="preserve">A written plan developed by the academic unit and approved by the Provost </w:t>
      </w:r>
      <w:r w:rsidRPr="004E3F79" w:rsidR="004F2D33">
        <w:rPr>
          <w:rFonts w:ascii="Times New Roman" w:hAnsi="Times New Roman"/>
          <w:bCs/>
          <w:sz w:val="24"/>
          <w:szCs w:val="24"/>
        </w:rPr>
        <w:t xml:space="preserve">that provides for the equitable treatment of students </w:t>
      </w:r>
      <w:r w:rsidRPr="004E3F79" w:rsidR="00A333F4">
        <w:rPr>
          <w:rFonts w:ascii="Times New Roman" w:hAnsi="Times New Roman"/>
          <w:bCs/>
          <w:sz w:val="24"/>
          <w:szCs w:val="24"/>
        </w:rPr>
        <w:t xml:space="preserve">when </w:t>
      </w:r>
      <w:r w:rsidRPr="004E3F79" w:rsidR="00F833A5">
        <w:rPr>
          <w:rFonts w:ascii="Times New Roman" w:hAnsi="Times New Roman"/>
          <w:bCs/>
          <w:sz w:val="24"/>
          <w:szCs w:val="24"/>
        </w:rPr>
        <w:t>their academic program has been discontinued.</w:t>
      </w:r>
      <w:r w:rsidRPr="004E3F79" w:rsidR="004F2D33">
        <w:rPr>
          <w:rFonts w:ascii="Times New Roman" w:hAnsi="Times New Roman"/>
          <w:bCs/>
          <w:sz w:val="24"/>
          <w:szCs w:val="24"/>
        </w:rPr>
        <w:t xml:space="preserve">  </w:t>
      </w:r>
    </w:p>
    <w:p w:rsidRPr="004E3F79" w:rsidR="00A333F4" w:rsidP="004E3F79" w:rsidRDefault="00A333F4" w14:paraId="49188234" w14:textId="77777777">
      <w:pPr>
        <w:pStyle w:val="BodyText"/>
        <w:ind w:left="720"/>
        <w:jc w:val="both"/>
        <w:rPr>
          <w:rFonts w:ascii="Times New Roman" w:hAnsi="Times New Roman"/>
          <w:bCs/>
          <w:sz w:val="24"/>
          <w:szCs w:val="24"/>
        </w:rPr>
      </w:pPr>
    </w:p>
    <w:p w:rsidRPr="004E3F79" w:rsidR="00855D5C" w:rsidDel="004B6E8F" w:rsidP="004E3F79" w:rsidRDefault="00F41BFF" w14:paraId="3B3A7E6B" w14:textId="7D741469">
      <w:pPr>
        <w:pStyle w:val="BodyText"/>
        <w:spacing w:after="120"/>
        <w:ind w:left="720"/>
        <w:jc w:val="both"/>
        <w:rPr>
          <w:del w:author="Treva Sprout Ahrenholtz" w:date="2024-05-06T13:20:00Z" w:id="4"/>
          <w:rFonts w:ascii="Times New Roman" w:hAnsi="Times New Roman"/>
          <w:bCs/>
          <w:color w:val="000000" w:themeColor="text1"/>
          <w:sz w:val="24"/>
          <w:szCs w:val="24"/>
        </w:rPr>
      </w:pPr>
      <w:r w:rsidRPr="004E3F79">
        <w:rPr>
          <w:rFonts w:ascii="Times New Roman" w:hAnsi="Times New Roman"/>
          <w:b/>
          <w:color w:val="000000" w:themeColor="text1"/>
          <w:sz w:val="24"/>
          <w:szCs w:val="24"/>
        </w:rPr>
        <w:t>Tenure</w:t>
      </w:r>
      <w:r w:rsidRPr="004E3F79" w:rsidR="00D22B1B">
        <w:rPr>
          <w:rFonts w:ascii="Times New Roman" w:hAnsi="Times New Roman"/>
          <w:b/>
          <w:color w:val="000000" w:themeColor="text1"/>
          <w:sz w:val="24"/>
          <w:szCs w:val="24"/>
        </w:rPr>
        <w:t>-</w:t>
      </w:r>
      <w:r w:rsidRPr="004E3F79">
        <w:rPr>
          <w:rFonts w:ascii="Times New Roman" w:hAnsi="Times New Roman"/>
          <w:b/>
          <w:color w:val="000000" w:themeColor="text1"/>
          <w:sz w:val="24"/>
          <w:szCs w:val="24"/>
        </w:rPr>
        <w:t>Stream Position</w:t>
      </w:r>
      <w:r w:rsidRPr="004E3F79">
        <w:rPr>
          <w:rFonts w:ascii="Times New Roman" w:hAnsi="Times New Roman"/>
          <w:bCs/>
          <w:color w:val="000000" w:themeColor="text1"/>
          <w:sz w:val="24"/>
          <w:szCs w:val="24"/>
        </w:rPr>
        <w:t>:</w:t>
      </w:r>
      <w:r w:rsidRPr="004E3F79" w:rsidR="00E442E5">
        <w:rPr>
          <w:rFonts w:ascii="Times New Roman" w:hAnsi="Times New Roman"/>
          <w:bCs/>
          <w:color w:val="000000" w:themeColor="text1"/>
          <w:sz w:val="24"/>
          <w:szCs w:val="24"/>
        </w:rPr>
        <w:t xml:space="preserve"> A position that is either eligible for </w:t>
      </w:r>
      <w:r w:rsidRPr="004E3F79" w:rsidR="00A333F4">
        <w:rPr>
          <w:rFonts w:ascii="Times New Roman" w:hAnsi="Times New Roman"/>
          <w:bCs/>
          <w:color w:val="000000" w:themeColor="text1"/>
          <w:sz w:val="24"/>
          <w:szCs w:val="24"/>
        </w:rPr>
        <w:t xml:space="preserve">or </w:t>
      </w:r>
      <w:r w:rsidRPr="004E3F79" w:rsidR="00E442E5">
        <w:rPr>
          <w:rFonts w:ascii="Times New Roman" w:hAnsi="Times New Roman"/>
          <w:bCs/>
          <w:color w:val="000000" w:themeColor="text1"/>
          <w:sz w:val="24"/>
          <w:szCs w:val="24"/>
        </w:rPr>
        <w:t xml:space="preserve">currently </w:t>
      </w:r>
      <w:r w:rsidRPr="004E3F79" w:rsidR="1C463BC2">
        <w:rPr>
          <w:rFonts w:ascii="Times New Roman" w:hAnsi="Times New Roman"/>
          <w:color w:val="000000" w:themeColor="text1"/>
          <w:sz w:val="24"/>
          <w:szCs w:val="24"/>
        </w:rPr>
        <w:t>holds</w:t>
      </w:r>
      <w:r w:rsidRPr="004E3F79" w:rsidR="00E442E5">
        <w:rPr>
          <w:rFonts w:ascii="Times New Roman" w:hAnsi="Times New Roman"/>
          <w:bCs/>
          <w:color w:val="000000" w:themeColor="text1"/>
          <w:sz w:val="24"/>
          <w:szCs w:val="24"/>
        </w:rPr>
        <w:t xml:space="preserve"> tenure.</w:t>
      </w:r>
    </w:p>
    <w:p w:rsidRPr="004E3F79" w:rsidR="00855D5C" w:rsidDel="004B6E8F" w:rsidP="004B6E8F" w:rsidRDefault="00855D5C" w14:paraId="7D4A1E5A" w14:textId="7B1A5E52">
      <w:pPr>
        <w:pStyle w:val="BodyText"/>
        <w:spacing w:after="120"/>
        <w:ind w:left="720"/>
        <w:jc w:val="both"/>
        <w:rPr>
          <w:del w:author="Treva Sprout Ahrenholtz" w:date="2024-05-06T13:20:00Z" w:id="5"/>
        </w:rPr>
        <w:pPrChange w:author="Treva Sprout Ahrenholtz" w:date="2024-05-06T13:20:00Z" w:id="6">
          <w:pPr>
            <w:ind w:left="720"/>
            <w:jc w:val="both"/>
          </w:pPr>
        </w:pPrChange>
      </w:pPr>
    </w:p>
    <w:p w:rsidRPr="004E3F79" w:rsidR="00855D5C" w:rsidDel="004B6E8F" w:rsidP="004B6E8F" w:rsidRDefault="00855D5C" w14:paraId="6CCC8653" w14:textId="3086FAC5">
      <w:pPr>
        <w:pStyle w:val="BodyText"/>
        <w:spacing w:after="120"/>
        <w:jc w:val="both"/>
        <w:rPr>
          <w:del w:author="Treva Sprout Ahrenholtz" w:date="2024-05-06T13:20:00Z" w:id="7"/>
          <w:rFonts w:ascii="Times New Roman" w:hAnsi="Times New Roman"/>
          <w:bCs/>
          <w:sz w:val="24"/>
          <w:szCs w:val="24"/>
        </w:rPr>
        <w:pPrChange w:author="Treva Sprout Ahrenholtz" w:date="2024-05-06T13:20:00Z" w:id="8">
          <w:pPr>
            <w:pStyle w:val="BodyText"/>
            <w:spacing w:after="120"/>
            <w:ind w:left="720"/>
            <w:jc w:val="both"/>
          </w:pPr>
        </w:pPrChange>
      </w:pPr>
    </w:p>
    <w:p w:rsidRPr="004E3F79" w:rsidR="00100522" w:rsidP="004B6E8F" w:rsidRDefault="00100522" w14:paraId="737F38F4" w14:textId="77777777">
      <w:pPr>
        <w:pStyle w:val="BodyText"/>
        <w:jc w:val="both"/>
        <w:rPr>
          <w:rFonts w:ascii="Times New Roman" w:hAnsi="Times New Roman"/>
          <w:b/>
          <w:bCs/>
          <w:color w:val="000000" w:themeColor="text1"/>
          <w:sz w:val="24"/>
          <w:szCs w:val="24"/>
        </w:rPr>
        <w:pPrChange w:author="Treva Sprout Ahrenholtz" w:date="2024-05-06T13:20:00Z" w:id="9">
          <w:pPr>
            <w:pStyle w:val="BodyText"/>
            <w:numPr>
              <w:numId w:val="2"/>
            </w:numPr>
            <w:jc w:val="both"/>
          </w:pPr>
        </w:pPrChange>
      </w:pPr>
      <w:del w:author="Treva Sprout Ahrenholtz" w:date="2024-05-06T13:20:00Z" w:id="10">
        <w:r w:rsidRPr="004E3F79" w:rsidDel="004B6E8F">
          <w:rPr>
            <w:rFonts w:ascii="Times New Roman" w:hAnsi="Times New Roman"/>
            <w:b/>
            <w:bCs/>
            <w:color w:val="000000" w:themeColor="text1"/>
            <w:sz w:val="24"/>
            <w:szCs w:val="24"/>
          </w:rPr>
          <w:delText>INTRODUCTION</w:delText>
        </w:r>
      </w:del>
    </w:p>
    <w:p w:rsidRPr="004E3F79" w:rsidR="00CA3F59" w:rsidP="004E3F79" w:rsidRDefault="00CA3F59" w14:paraId="57F389A1" w14:textId="77777777">
      <w:pPr>
        <w:pStyle w:val="BodyText"/>
        <w:jc w:val="both"/>
        <w:rPr>
          <w:rFonts w:ascii="Times New Roman" w:hAnsi="Times New Roman"/>
          <w:bCs/>
          <w:color w:val="000000" w:themeColor="text1"/>
          <w:sz w:val="24"/>
          <w:szCs w:val="24"/>
        </w:rPr>
      </w:pPr>
    </w:p>
    <w:p w:rsidRPr="004E3F79" w:rsidR="00100522" w:rsidP="004E3F79" w:rsidRDefault="00AA7BF9" w14:paraId="3ADC8BC3" w14:textId="0A8B067A">
      <w:pPr>
        <w:pStyle w:val="BodyText"/>
        <w:jc w:val="both"/>
        <w:rPr>
          <w:rFonts w:ascii="Times New Roman" w:hAnsi="Times New Roman"/>
          <w:color w:val="000000" w:themeColor="text1"/>
          <w:sz w:val="24"/>
          <w:szCs w:val="24"/>
        </w:rPr>
      </w:pPr>
      <w:del w:author="Treva Sprout Ahrenholtz" w:date="2024-05-06T13:23:00Z" w:id="11">
        <w:r w:rsidRPr="004E3F79" w:rsidDel="004B6E8F">
          <w:rPr>
            <w:rFonts w:ascii="Times New Roman" w:hAnsi="Times New Roman"/>
            <w:color w:val="000000" w:themeColor="text1"/>
            <w:sz w:val="24"/>
            <w:szCs w:val="24"/>
          </w:rPr>
          <w:delText>This SAP contains processes for program</w:delText>
        </w:r>
        <w:r w:rsidRPr="004E3F79" w:rsidDel="004B6E8F" w:rsidR="00E67497">
          <w:rPr>
            <w:rFonts w:ascii="Times New Roman" w:hAnsi="Times New Roman"/>
            <w:color w:val="000000" w:themeColor="text1"/>
            <w:sz w:val="24"/>
            <w:szCs w:val="24"/>
          </w:rPr>
          <w:delText xml:space="preserve">s identified for </w:delText>
        </w:r>
        <w:r w:rsidRPr="004E3F79" w:rsidDel="004B6E8F" w:rsidR="00607F79">
          <w:rPr>
            <w:rFonts w:ascii="Times New Roman" w:hAnsi="Times New Roman"/>
            <w:color w:val="000000" w:themeColor="text1"/>
            <w:sz w:val="24"/>
            <w:szCs w:val="24"/>
          </w:rPr>
          <w:delText>-</w:delText>
        </w:r>
        <w:r w:rsidRPr="004E3F79" w:rsidDel="004B6E8F" w:rsidR="0052615A">
          <w:rPr>
            <w:rFonts w:ascii="Times New Roman" w:hAnsi="Times New Roman"/>
            <w:color w:val="000000" w:themeColor="text1"/>
            <w:sz w:val="24"/>
            <w:szCs w:val="24"/>
          </w:rPr>
          <w:delText xml:space="preserve"> discontinuance, consolidation, reorganization, and/or reduction. </w:delText>
        </w:r>
      </w:del>
      <w:r w:rsidRPr="004E3F79" w:rsidR="0052615A">
        <w:rPr>
          <w:rFonts w:ascii="Times New Roman" w:hAnsi="Times New Roman"/>
          <w:color w:val="000000" w:themeColor="text1"/>
          <w:sz w:val="24"/>
          <w:szCs w:val="24"/>
        </w:rPr>
        <w:t xml:space="preserve"> </w:t>
      </w:r>
      <w:del w:author="Treva Sprout Ahrenholtz" w:date="2024-05-06T13:21:00Z" w:id="13">
        <w:r w:rsidRPr="004E3F79" w:rsidDel="004B6E8F" w:rsidR="0052615A">
          <w:rPr>
            <w:rFonts w:ascii="Times New Roman" w:hAnsi="Times New Roman"/>
            <w:color w:val="000000" w:themeColor="text1"/>
            <w:sz w:val="24"/>
            <w:szCs w:val="24"/>
          </w:rPr>
          <w:delText xml:space="preserve">For a given situation </w:delText>
        </w:r>
        <w:r w:rsidRPr="004E3F79" w:rsidDel="004B6E8F" w:rsidR="00F042D3">
          <w:rPr>
            <w:rFonts w:ascii="Times New Roman" w:hAnsi="Times New Roman"/>
            <w:color w:val="000000" w:themeColor="text1"/>
            <w:sz w:val="24"/>
            <w:szCs w:val="24"/>
          </w:rPr>
          <w:delText xml:space="preserve">multiple processes from this SAP </w:delText>
        </w:r>
        <w:r w:rsidRPr="004E3F79" w:rsidDel="004B6E8F" w:rsidR="0052615A">
          <w:rPr>
            <w:rFonts w:ascii="Times New Roman" w:hAnsi="Times New Roman"/>
            <w:color w:val="000000" w:themeColor="text1"/>
            <w:sz w:val="24"/>
            <w:szCs w:val="24"/>
          </w:rPr>
          <w:delText xml:space="preserve">may be </w:delText>
        </w:r>
        <w:r w:rsidRPr="004E3F79" w:rsidDel="004B6E8F" w:rsidR="502899C4">
          <w:rPr>
            <w:rFonts w:ascii="Times New Roman" w:hAnsi="Times New Roman"/>
            <w:color w:val="000000" w:themeColor="text1"/>
            <w:sz w:val="24"/>
            <w:szCs w:val="24"/>
          </w:rPr>
          <w:delText>applied.</w:delText>
        </w:r>
        <w:r w:rsidRPr="004E3F79" w:rsidDel="004B6E8F">
          <w:rPr>
            <w:rFonts w:ascii="Times New Roman" w:hAnsi="Times New Roman"/>
            <w:color w:val="000000" w:themeColor="text1"/>
            <w:sz w:val="24"/>
            <w:szCs w:val="24"/>
          </w:rPr>
          <w:delText xml:space="preserve"> </w:delText>
        </w:r>
        <w:r w:rsidRPr="004E3F79" w:rsidDel="004B6E8F" w:rsidR="008079D4">
          <w:rPr>
            <w:rFonts w:ascii="Times New Roman" w:hAnsi="Times New Roman"/>
            <w:color w:val="000000" w:themeColor="text1"/>
            <w:sz w:val="24"/>
            <w:szCs w:val="24"/>
          </w:rPr>
          <w:delText xml:space="preserve">  </w:delText>
        </w:r>
      </w:del>
      <w:del w:author="Treva Sprout Ahrenholtz" w:date="2024-05-06T13:20:00Z" w:id="14">
        <w:r w:rsidRPr="004E3F79" w:rsidDel="004B6E8F" w:rsidR="008079D4">
          <w:rPr>
            <w:rFonts w:ascii="Times New Roman" w:hAnsi="Times New Roman"/>
            <w:color w:val="000000" w:themeColor="text1"/>
            <w:sz w:val="24"/>
            <w:szCs w:val="24"/>
          </w:rPr>
          <w:delText>For mutually agr</w:delText>
        </w:r>
        <w:r w:rsidRPr="004E3F79" w:rsidDel="004B6E8F" w:rsidR="00C340D0">
          <w:rPr>
            <w:rFonts w:ascii="Times New Roman" w:hAnsi="Times New Roman"/>
            <w:color w:val="000000" w:themeColor="text1"/>
            <w:sz w:val="24"/>
            <w:szCs w:val="24"/>
          </w:rPr>
          <w:delText>e</w:delText>
        </w:r>
        <w:r w:rsidRPr="004E3F79" w:rsidDel="004B6E8F" w:rsidR="008079D4">
          <w:rPr>
            <w:rFonts w:ascii="Times New Roman" w:hAnsi="Times New Roman"/>
            <w:color w:val="000000" w:themeColor="text1"/>
            <w:sz w:val="24"/>
            <w:szCs w:val="24"/>
          </w:rPr>
          <w:delText xml:space="preserve">eable </w:delText>
        </w:r>
        <w:r w:rsidRPr="004E3F79" w:rsidDel="004B6E8F" w:rsidR="00C340D0">
          <w:rPr>
            <w:rFonts w:ascii="Times New Roman" w:hAnsi="Times New Roman"/>
            <w:color w:val="000000" w:themeColor="text1"/>
            <w:sz w:val="24"/>
            <w:szCs w:val="24"/>
          </w:rPr>
          <w:delText xml:space="preserve">actions governed by this SAP, affected </w:delText>
        </w:r>
        <w:r w:rsidRPr="004E3F79" w:rsidDel="004B6E8F" w:rsidR="00650B14">
          <w:rPr>
            <w:rFonts w:ascii="Times New Roman" w:hAnsi="Times New Roman"/>
            <w:color w:val="000000" w:themeColor="text1"/>
            <w:sz w:val="24"/>
            <w:szCs w:val="24"/>
          </w:rPr>
          <w:delText xml:space="preserve">parties, with concurrence </w:delText>
        </w:r>
        <w:r w:rsidRPr="004E3F79" w:rsidDel="004B6E8F" w:rsidR="00650B14">
          <w:rPr>
            <w:rFonts w:ascii="Times New Roman" w:hAnsi="Times New Roman"/>
            <w:color w:val="000000" w:themeColor="text1"/>
            <w:sz w:val="24"/>
            <w:szCs w:val="24"/>
          </w:rPr>
          <w:delText xml:space="preserve">of the supervising dean(s) and </w:delText>
        </w:r>
        <w:r w:rsidRPr="004E3F79" w:rsidDel="004B6E8F" w:rsidR="00151E8A">
          <w:rPr>
            <w:rFonts w:ascii="Times New Roman" w:hAnsi="Times New Roman"/>
            <w:color w:val="000000" w:themeColor="text1"/>
            <w:sz w:val="24"/>
            <w:szCs w:val="24"/>
          </w:rPr>
          <w:delText xml:space="preserve">faculty senate, may </w:delText>
        </w:r>
        <w:r w:rsidRPr="004E3F79" w:rsidDel="004B6E8F" w:rsidR="21065A1A">
          <w:rPr>
            <w:rFonts w:ascii="Times New Roman" w:hAnsi="Times New Roman"/>
            <w:color w:val="000000" w:themeColor="text1"/>
            <w:sz w:val="24"/>
            <w:szCs w:val="24"/>
          </w:rPr>
          <w:delText>petition</w:delText>
        </w:r>
        <w:r w:rsidRPr="004E3F79" w:rsidDel="004B6E8F" w:rsidR="00151E8A">
          <w:rPr>
            <w:rFonts w:ascii="Times New Roman" w:hAnsi="Times New Roman"/>
            <w:color w:val="000000" w:themeColor="text1"/>
            <w:sz w:val="24"/>
            <w:szCs w:val="24"/>
          </w:rPr>
          <w:delText xml:space="preserve"> the Provost for a streamlined, </w:delText>
        </w:r>
        <w:r w:rsidRPr="004E3F79" w:rsidDel="004B6E8F" w:rsidR="00C752EF">
          <w:rPr>
            <w:rFonts w:ascii="Times New Roman" w:hAnsi="Times New Roman"/>
            <w:color w:val="000000" w:themeColor="text1"/>
            <w:sz w:val="24"/>
            <w:szCs w:val="24"/>
          </w:rPr>
          <w:delText>accelerated process.</w:delText>
        </w:r>
      </w:del>
    </w:p>
    <w:p w:rsidRPr="004E3F79" w:rsidR="005618D1" w:rsidP="004E3F79" w:rsidRDefault="005618D1" w14:paraId="605C50A3" w14:textId="77777777">
      <w:pPr>
        <w:pStyle w:val="BodyText"/>
        <w:jc w:val="both"/>
        <w:rPr>
          <w:rFonts w:ascii="Times New Roman" w:hAnsi="Times New Roman"/>
          <w:b/>
          <w:sz w:val="24"/>
          <w:szCs w:val="24"/>
        </w:rPr>
      </w:pPr>
    </w:p>
    <w:p w:rsidRPr="004E3F79" w:rsidR="001D4C25" w:rsidP="004E3F79" w:rsidRDefault="617D2678" w14:paraId="7EAC2703" w14:textId="706FA327">
      <w:pPr>
        <w:pStyle w:val="BodyText"/>
        <w:numPr>
          <w:ilvl w:val="0"/>
          <w:numId w:val="2"/>
        </w:numPr>
        <w:ind w:firstLine="0"/>
        <w:jc w:val="both"/>
        <w:rPr>
          <w:rFonts w:ascii="Times New Roman" w:hAnsi="Times New Roman"/>
          <w:b/>
          <w:bCs/>
          <w:sz w:val="24"/>
          <w:szCs w:val="24"/>
        </w:rPr>
      </w:pPr>
      <w:r w:rsidRPr="004E3F79">
        <w:rPr>
          <w:rFonts w:ascii="Times New Roman" w:hAnsi="Times New Roman"/>
          <w:b/>
          <w:bCs/>
          <w:sz w:val="24"/>
          <w:szCs w:val="24"/>
        </w:rPr>
        <w:t xml:space="preserve">DEGREE </w:t>
      </w:r>
      <w:r w:rsidRPr="004E3F79" w:rsidR="42BCDA56">
        <w:rPr>
          <w:rFonts w:ascii="Times New Roman" w:hAnsi="Times New Roman"/>
          <w:b/>
          <w:bCs/>
          <w:sz w:val="24"/>
          <w:szCs w:val="24"/>
        </w:rPr>
        <w:t>PROGRAM DISCONTINUANCE</w:t>
      </w:r>
    </w:p>
    <w:p w:rsidRPr="004E3F79" w:rsidR="000B465D" w:rsidP="004E3F79" w:rsidRDefault="000B465D" w14:paraId="7888AC5B" w14:textId="77777777">
      <w:pPr>
        <w:pStyle w:val="BodyText"/>
        <w:jc w:val="both"/>
        <w:rPr>
          <w:rFonts w:ascii="Times New Roman" w:hAnsi="Times New Roman"/>
          <w:b/>
          <w:sz w:val="24"/>
          <w:szCs w:val="24"/>
        </w:rPr>
      </w:pPr>
    </w:p>
    <w:p w:rsidRPr="004E3F79" w:rsidR="006A0294" w:rsidP="004E3F79" w:rsidRDefault="000E0397" w14:paraId="72160FD5" w14:textId="5283BC28">
      <w:pPr>
        <w:pStyle w:val="BodyText"/>
        <w:jc w:val="both"/>
        <w:rPr>
          <w:rFonts w:ascii="Times New Roman" w:hAnsi="Times New Roman"/>
          <w:bCs/>
          <w:color w:val="000000" w:themeColor="text1"/>
          <w:sz w:val="24"/>
          <w:szCs w:val="24"/>
        </w:rPr>
      </w:pPr>
      <w:r w:rsidRPr="004E3F79">
        <w:rPr>
          <w:bCs/>
          <w:color w:val="000000" w:themeColor="text1"/>
        </w:rPr>
        <w:t xml:space="preserve">When a degree </w:t>
      </w:r>
      <w:r w:rsidRPr="004E3F79" w:rsidR="004721EB">
        <w:rPr>
          <w:bCs/>
          <w:color w:val="000000" w:themeColor="text1"/>
        </w:rPr>
        <w:t xml:space="preserve">and/or certificate </w:t>
      </w:r>
      <w:r w:rsidRPr="004E3F79">
        <w:rPr>
          <w:bCs/>
          <w:color w:val="000000" w:themeColor="text1"/>
        </w:rPr>
        <w:t xml:space="preserve">program </w:t>
      </w:r>
      <w:r w:rsidRPr="004E3F79" w:rsidR="005F2B54">
        <w:rPr>
          <w:bCs/>
          <w:color w:val="000000" w:themeColor="text1"/>
        </w:rPr>
        <w:t>is recommended for discontinuance by the P</w:t>
      </w:r>
      <w:r w:rsidRPr="004E3F79" w:rsidR="00FB7B4E">
        <w:rPr>
          <w:bCs/>
          <w:color w:val="000000" w:themeColor="text1"/>
        </w:rPr>
        <w:t>resident and approved by the Board of Trust</w:t>
      </w:r>
      <w:r w:rsidRPr="004E3F79" w:rsidR="006E2352">
        <w:rPr>
          <w:bCs/>
          <w:color w:val="000000" w:themeColor="text1"/>
        </w:rPr>
        <w:t>e</w:t>
      </w:r>
      <w:r w:rsidRPr="004E3F79" w:rsidR="00FB7B4E">
        <w:rPr>
          <w:bCs/>
          <w:color w:val="000000" w:themeColor="text1"/>
        </w:rPr>
        <w:t>es</w:t>
      </w:r>
      <w:r w:rsidRPr="004E3F79" w:rsidR="006F0781">
        <w:rPr>
          <w:bCs/>
          <w:color w:val="000000" w:themeColor="text1"/>
        </w:rPr>
        <w:t xml:space="preserve"> per UW </w:t>
      </w:r>
      <w:r w:rsidRPr="004E3F79" w:rsidR="00F549F0">
        <w:rPr>
          <w:bCs/>
          <w:color w:val="000000" w:themeColor="text1"/>
        </w:rPr>
        <w:t>Regulation 2-13</w:t>
      </w:r>
      <w:r w:rsidRPr="004E3F79" w:rsidR="006E2352">
        <w:rPr>
          <w:bCs/>
          <w:color w:val="000000" w:themeColor="text1"/>
        </w:rPr>
        <w:t>,</w:t>
      </w:r>
      <w:r w:rsidRPr="004E3F79" w:rsidR="00FB7B4E">
        <w:rPr>
          <w:bCs/>
          <w:color w:val="000000" w:themeColor="text1"/>
        </w:rPr>
        <w:t xml:space="preserve"> </w:t>
      </w:r>
      <w:r w:rsidRPr="004E3F79" w:rsidR="009C3784">
        <w:rPr>
          <w:bCs/>
          <w:color w:val="000000" w:themeColor="text1"/>
        </w:rPr>
        <w:t>a</w:t>
      </w:r>
      <w:r w:rsidRPr="004E3F79" w:rsidR="009C3784">
        <w:rPr>
          <w:rFonts w:ascii="Times New Roman" w:hAnsi="Times New Roman"/>
          <w:bCs/>
          <w:color w:val="000000" w:themeColor="text1"/>
          <w:sz w:val="24"/>
          <w:szCs w:val="24"/>
        </w:rPr>
        <w:t xml:space="preserve"> plan for accommodating </w:t>
      </w:r>
      <w:r w:rsidRPr="004E3F79" w:rsidR="00DD1C24">
        <w:rPr>
          <w:rFonts w:ascii="Times New Roman" w:hAnsi="Times New Roman"/>
          <w:bCs/>
          <w:color w:val="000000" w:themeColor="text1"/>
          <w:sz w:val="24"/>
          <w:szCs w:val="24"/>
        </w:rPr>
        <w:t xml:space="preserve">students currently in the program will be developed by the </w:t>
      </w:r>
      <w:r w:rsidRPr="004E3F79" w:rsidR="000D5A1C">
        <w:rPr>
          <w:rFonts w:ascii="Times New Roman" w:hAnsi="Times New Roman"/>
          <w:bCs/>
          <w:color w:val="000000" w:themeColor="text1"/>
          <w:sz w:val="24"/>
          <w:szCs w:val="24"/>
        </w:rPr>
        <w:t>re</w:t>
      </w:r>
      <w:r w:rsidRPr="004E3F79" w:rsidR="005D024F">
        <w:rPr>
          <w:rFonts w:ascii="Times New Roman" w:hAnsi="Times New Roman"/>
          <w:bCs/>
          <w:color w:val="000000" w:themeColor="text1"/>
          <w:sz w:val="24"/>
          <w:szCs w:val="24"/>
        </w:rPr>
        <w:t xml:space="preserve">sponsible </w:t>
      </w:r>
      <w:r w:rsidRPr="004E3F79" w:rsidR="00DD1C24">
        <w:rPr>
          <w:rFonts w:ascii="Times New Roman" w:hAnsi="Times New Roman"/>
          <w:bCs/>
          <w:color w:val="000000" w:themeColor="text1"/>
          <w:sz w:val="24"/>
          <w:szCs w:val="24"/>
        </w:rPr>
        <w:t xml:space="preserve">academic unit.  </w:t>
      </w:r>
      <w:r w:rsidRPr="004E3F79" w:rsidR="00257ABF">
        <w:rPr>
          <w:rFonts w:ascii="Times New Roman" w:hAnsi="Times New Roman"/>
          <w:bCs/>
          <w:color w:val="000000" w:themeColor="text1"/>
          <w:sz w:val="24"/>
          <w:szCs w:val="24"/>
        </w:rPr>
        <w:t xml:space="preserve">The plan should </w:t>
      </w:r>
      <w:r w:rsidRPr="004E3F79" w:rsidR="002B79E1">
        <w:rPr>
          <w:rFonts w:ascii="Times New Roman" w:hAnsi="Times New Roman"/>
          <w:bCs/>
          <w:color w:val="000000" w:themeColor="text1"/>
          <w:sz w:val="24"/>
          <w:szCs w:val="24"/>
        </w:rPr>
        <w:t xml:space="preserve">include </w:t>
      </w:r>
      <w:r w:rsidRPr="004E3F79" w:rsidR="00A4475F">
        <w:rPr>
          <w:rFonts w:ascii="Times New Roman" w:hAnsi="Times New Roman"/>
          <w:bCs/>
          <w:color w:val="000000" w:themeColor="text1"/>
          <w:sz w:val="24"/>
          <w:szCs w:val="24"/>
        </w:rPr>
        <w:t>a degree program teach-out, admissio</w:t>
      </w:r>
      <w:r w:rsidRPr="004E3F79" w:rsidR="006A0294">
        <w:rPr>
          <w:rFonts w:ascii="Times New Roman" w:hAnsi="Times New Roman"/>
          <w:bCs/>
          <w:color w:val="000000" w:themeColor="text1"/>
          <w:sz w:val="24"/>
          <w:szCs w:val="24"/>
        </w:rPr>
        <w:t>n suspension, and notification processes.</w:t>
      </w:r>
      <w:r w:rsidRPr="004E3F79" w:rsidR="00A74400">
        <w:rPr>
          <w:rFonts w:ascii="Times New Roman" w:hAnsi="Times New Roman"/>
          <w:bCs/>
          <w:color w:val="000000" w:themeColor="text1"/>
          <w:sz w:val="24"/>
          <w:szCs w:val="24"/>
        </w:rPr>
        <w:t xml:space="preserve">  </w:t>
      </w:r>
    </w:p>
    <w:p w:rsidRPr="004E3F79" w:rsidR="00D472F8" w:rsidP="004E3F79" w:rsidRDefault="00D472F8" w14:paraId="4D086FF5" w14:textId="147AC4D9">
      <w:pPr>
        <w:pStyle w:val="BodyText"/>
        <w:jc w:val="both"/>
        <w:rPr>
          <w:rFonts w:ascii="Times New Roman" w:hAnsi="Times New Roman"/>
          <w:bCs/>
          <w:sz w:val="24"/>
          <w:szCs w:val="24"/>
        </w:rPr>
      </w:pPr>
    </w:p>
    <w:p w:rsidRPr="004E3F79" w:rsidR="000B465D" w:rsidP="004E3F79" w:rsidRDefault="000B465D" w14:paraId="3BDC2350" w14:textId="38AB3A1D">
      <w:pPr>
        <w:pStyle w:val="BodyText"/>
        <w:numPr>
          <w:ilvl w:val="1"/>
          <w:numId w:val="2"/>
        </w:numPr>
        <w:jc w:val="both"/>
        <w:rPr>
          <w:rFonts w:ascii="Times New Roman" w:hAnsi="Times New Roman"/>
          <w:b/>
          <w:sz w:val="24"/>
          <w:szCs w:val="24"/>
        </w:rPr>
      </w:pPr>
      <w:r w:rsidRPr="004E3F79">
        <w:rPr>
          <w:rFonts w:ascii="Times New Roman" w:hAnsi="Times New Roman"/>
          <w:b/>
          <w:sz w:val="24"/>
          <w:szCs w:val="24"/>
        </w:rPr>
        <w:t>TEACH-OUT</w:t>
      </w:r>
      <w:r w:rsidRPr="004E3F79" w:rsidR="006251E1">
        <w:rPr>
          <w:rFonts w:ascii="Times New Roman" w:hAnsi="Times New Roman"/>
          <w:b/>
          <w:sz w:val="24"/>
          <w:szCs w:val="24"/>
        </w:rPr>
        <w:t xml:space="preserve"> PROCESSES</w:t>
      </w:r>
    </w:p>
    <w:p w:rsidRPr="004E3F79" w:rsidR="000B465D" w:rsidP="004E3F79" w:rsidRDefault="000B465D" w14:paraId="07438763" w14:textId="77777777">
      <w:pPr>
        <w:pStyle w:val="ListParagraph"/>
        <w:spacing w:line="240" w:lineRule="auto"/>
        <w:ind w:left="360"/>
        <w:jc w:val="both"/>
        <w:rPr>
          <w:rFonts w:eastAsia="Times New Roman"/>
        </w:rPr>
      </w:pPr>
      <w:bookmarkStart w:name="_Annex_B:_" w:id="15"/>
      <w:bookmarkEnd w:id="15"/>
    </w:p>
    <w:p w:rsidRPr="004E3F79" w:rsidR="000B465D" w:rsidP="004E3F79" w:rsidRDefault="000B465D" w14:paraId="44AD93D7" w14:textId="77777777">
      <w:pPr>
        <w:pStyle w:val="ListParagraph"/>
        <w:spacing w:line="240" w:lineRule="auto"/>
        <w:jc w:val="both"/>
        <w:rPr>
          <w:rFonts w:eastAsia="Times New Roman"/>
        </w:rPr>
      </w:pPr>
      <w:r w:rsidRPr="004E3F79">
        <w:rPr>
          <w:rFonts w:eastAsia="Times New Roman"/>
        </w:rPr>
        <w:t xml:space="preserve">The teach‐out plan shall be transparent to students, showing how students will be supported through to completion of their degree.  Assurance that there is a plan in place to meet the commitment made to students who are in the program, or who are making decisions to enter the University based on the availability of the program, or students who were at one time in the program and have stopped‐out is necessary. </w:t>
      </w:r>
    </w:p>
    <w:p w:rsidRPr="004E3F79" w:rsidR="000B465D" w:rsidP="004E3F79" w:rsidRDefault="000B465D" w14:paraId="6BD13778" w14:textId="6834C76D">
      <w:pPr>
        <w:ind w:left="720"/>
        <w:jc w:val="both"/>
        <w:rPr>
          <w:rFonts w:ascii="Times New Roman" w:hAnsi="Times New Roman" w:eastAsia="Times New Roman" w:cs="Times New Roman"/>
        </w:rPr>
      </w:pPr>
      <w:r w:rsidRPr="004E3F79">
        <w:rPr>
          <w:rFonts w:ascii="Times New Roman" w:hAnsi="Times New Roman" w:eastAsia="Times New Roman" w:cs="Times New Roman"/>
        </w:rPr>
        <w:t xml:space="preserve">The plan shall address how the program will be made available to students for a sufficient time to allow students in the pipeline to complete or to identify an alternative. </w:t>
      </w:r>
    </w:p>
    <w:p w:rsidRPr="004E3F79" w:rsidR="0010043F" w:rsidP="004E3F79" w:rsidRDefault="0010043F" w14:paraId="0FEC743C" w14:textId="77777777">
      <w:pPr>
        <w:ind w:left="720"/>
        <w:jc w:val="both"/>
        <w:rPr>
          <w:rFonts w:ascii="Times New Roman" w:hAnsi="Times New Roman" w:eastAsia="Times New Roman" w:cs="Times New Roman"/>
        </w:rPr>
      </w:pPr>
    </w:p>
    <w:p w:rsidRPr="004E3F79" w:rsidR="000B465D" w:rsidP="004E3F79" w:rsidRDefault="000B465D" w14:paraId="5449E82F" w14:textId="77777777">
      <w:pPr>
        <w:spacing w:after="240"/>
        <w:ind w:left="720"/>
        <w:jc w:val="both"/>
        <w:rPr>
          <w:rFonts w:ascii="Times New Roman" w:hAnsi="Times New Roman" w:eastAsia="Times New Roman" w:cs="Times New Roman"/>
        </w:rPr>
      </w:pPr>
      <w:r w:rsidRPr="004E3F79">
        <w:rPr>
          <w:rFonts w:ascii="Times New Roman" w:hAnsi="Times New Roman" w:eastAsia="Times New Roman" w:cs="Times New Roman"/>
        </w:rPr>
        <w:t>Enough detail should be provided in the teach-out plan to assure those reviewing the proposal that a plan to support students is in place, although the exact details may evolve as implementation proceeds. The plan should consider the needs of currently enrolled, prospective, and stopped‐out students. A key feature of the teach‐out plan is that it should convey how program quality will be maintained and ensured through the teach‐out period for enrolled, prospective and stopped‐out students.</w:t>
      </w:r>
    </w:p>
    <w:p w:rsidRPr="004E3F79" w:rsidR="000B465D" w:rsidP="004E3F79" w:rsidRDefault="000B465D" w14:paraId="325D3B00" w14:textId="77777777">
      <w:pPr>
        <w:spacing w:after="100" w:afterAutospacing="1"/>
        <w:ind w:left="720"/>
        <w:jc w:val="both"/>
        <w:rPr>
          <w:rFonts w:ascii="Times New Roman" w:hAnsi="Times New Roman" w:eastAsia="Times New Roman" w:cs="Times New Roman"/>
          <w:bCs/>
        </w:rPr>
      </w:pPr>
      <w:r w:rsidRPr="004E3F79">
        <w:rPr>
          <w:rFonts w:ascii="Times New Roman" w:hAnsi="Times New Roman" w:eastAsia="Times New Roman" w:cs="Times New Roman"/>
          <w:bCs/>
        </w:rPr>
        <w:t>At minimum, the teach‐out plan should include:</w:t>
      </w:r>
    </w:p>
    <w:p w:rsidRPr="004E3F79" w:rsidR="000B465D" w:rsidP="004E3F79" w:rsidRDefault="000B465D" w14:paraId="3DAD465E" w14:textId="77777777">
      <w:pPr>
        <w:spacing w:after="240"/>
        <w:ind w:left="720"/>
        <w:jc w:val="both"/>
        <w:rPr>
          <w:rFonts w:ascii="Times New Roman" w:hAnsi="Times New Roman" w:eastAsia="Times New Roman" w:cs="Times New Roman"/>
          <w:bCs/>
        </w:rPr>
      </w:pPr>
      <w:r w:rsidRPr="004E3F79">
        <w:rPr>
          <w:rFonts w:ascii="Times New Roman" w:hAnsi="Times New Roman" w:eastAsia="Times New Roman" w:cs="Times New Roman"/>
          <w:bCs/>
        </w:rPr>
        <w:t>A list of the specific courses that must be taught, and the sequence in which the courses must be delivered.  A justification must be provided for the inclusion of elective courses.</w:t>
      </w:r>
    </w:p>
    <w:p w:rsidRPr="004E3F79" w:rsidR="000B465D" w:rsidP="004E3F79" w:rsidRDefault="000B465D" w14:paraId="3B71560C" w14:textId="1C99E57A">
      <w:pPr>
        <w:pStyle w:val="ListParagraph"/>
        <w:numPr>
          <w:ilvl w:val="0"/>
          <w:numId w:val="25"/>
        </w:numPr>
        <w:spacing w:after="100" w:afterAutospacing="1"/>
        <w:jc w:val="both"/>
        <w:rPr>
          <w:rFonts w:eastAsia="Times New Roman"/>
          <w:bCs/>
        </w:rPr>
      </w:pPr>
      <w:r w:rsidRPr="004E3F79">
        <w:rPr>
          <w:rFonts w:eastAsia="Times New Roman"/>
          <w:bCs/>
        </w:rPr>
        <w:t>A draft schedule, indicating the number of semesters required for the teach</w:t>
      </w:r>
      <w:r w:rsidRPr="004E3F79" w:rsidR="00D22B1B">
        <w:rPr>
          <w:rFonts w:eastAsia="Times New Roman"/>
          <w:bCs/>
        </w:rPr>
        <w:t xml:space="preserve"> </w:t>
      </w:r>
      <w:r w:rsidRPr="004E3F79">
        <w:rPr>
          <w:rFonts w:eastAsia="Times New Roman"/>
          <w:bCs/>
        </w:rPr>
        <w:t xml:space="preserve">out.  </w:t>
      </w:r>
    </w:p>
    <w:p w:rsidRPr="004E3F79" w:rsidR="000B465D" w:rsidP="004E3F79" w:rsidRDefault="000B465D" w14:paraId="05FED24B" w14:textId="77777777">
      <w:pPr>
        <w:pStyle w:val="ListParagraph"/>
        <w:numPr>
          <w:ilvl w:val="0"/>
          <w:numId w:val="25"/>
        </w:numPr>
        <w:spacing w:after="100" w:afterAutospacing="1"/>
        <w:jc w:val="both"/>
        <w:rPr>
          <w:rFonts w:eastAsia="Times New Roman"/>
          <w:bCs/>
        </w:rPr>
      </w:pPr>
      <w:r w:rsidRPr="004E3F79">
        <w:rPr>
          <w:rFonts w:eastAsia="Times New Roman"/>
          <w:bCs/>
        </w:rPr>
        <w:t>The number of students currently in the pipeline and credit hours needed to be completed, and a timeline/matrix for completion.</w:t>
      </w:r>
    </w:p>
    <w:p w:rsidRPr="004E3F79" w:rsidR="000B465D" w:rsidP="004E3F79" w:rsidRDefault="000B465D" w14:paraId="1BD6491C" w14:textId="77777777">
      <w:pPr>
        <w:pStyle w:val="ListParagraph"/>
        <w:numPr>
          <w:ilvl w:val="0"/>
          <w:numId w:val="25"/>
        </w:numPr>
        <w:spacing w:after="100" w:afterAutospacing="1"/>
        <w:jc w:val="both"/>
        <w:rPr>
          <w:rFonts w:eastAsia="Times New Roman"/>
          <w:bCs/>
        </w:rPr>
      </w:pPr>
      <w:r w:rsidRPr="004E3F79">
        <w:rPr>
          <w:rFonts w:eastAsia="Times New Roman"/>
          <w:bCs/>
        </w:rPr>
        <w:t>A completed preliminary teach-out faculty roster form that addresses instructional needs and faculty expertise.</w:t>
      </w:r>
    </w:p>
    <w:p w:rsidRPr="004E3F79" w:rsidR="000B465D" w:rsidP="004E3F79" w:rsidRDefault="000B465D" w14:paraId="06BF840D" w14:textId="77777777">
      <w:pPr>
        <w:pStyle w:val="ListParagraph"/>
        <w:numPr>
          <w:ilvl w:val="0"/>
          <w:numId w:val="25"/>
        </w:numPr>
        <w:spacing w:after="100" w:afterAutospacing="1"/>
        <w:jc w:val="both"/>
        <w:rPr>
          <w:rFonts w:eastAsia="Times New Roman"/>
          <w:bCs/>
        </w:rPr>
      </w:pPr>
      <w:r w:rsidRPr="004E3F79">
        <w:rPr>
          <w:rFonts w:eastAsia="Times New Roman"/>
          <w:bCs/>
        </w:rPr>
        <w:t>Identification of possible alternative programs at the University of Wyoming students are likely to consider or may be advised into should they not make adequate progress toward completion of degree during the teach-out period.</w:t>
      </w:r>
    </w:p>
    <w:p w:rsidRPr="004E3F79" w:rsidR="000B465D" w:rsidP="004E3F79" w:rsidRDefault="000B465D" w14:paraId="7C39A822" w14:textId="77777777">
      <w:pPr>
        <w:pStyle w:val="ListParagraph"/>
        <w:numPr>
          <w:ilvl w:val="0"/>
          <w:numId w:val="25"/>
        </w:numPr>
        <w:spacing w:after="100" w:afterAutospacing="1"/>
        <w:jc w:val="both"/>
        <w:rPr>
          <w:rFonts w:eastAsia="Times New Roman"/>
          <w:bCs/>
        </w:rPr>
      </w:pPr>
      <w:r w:rsidRPr="004E3F79">
        <w:rPr>
          <w:rFonts w:eastAsia="Times New Roman"/>
          <w:bCs/>
        </w:rPr>
        <w:t>A list of institutions with similar curricula that students may opt to take courses from in order to complete their program.</w:t>
      </w:r>
    </w:p>
    <w:p w:rsidRPr="004E3F79" w:rsidR="000B465D" w:rsidP="004E3F79" w:rsidRDefault="000B465D" w14:paraId="4AF41025" w14:textId="4DA6B060">
      <w:pPr>
        <w:pStyle w:val="ListParagraph"/>
        <w:numPr>
          <w:ilvl w:val="0"/>
          <w:numId w:val="25"/>
        </w:numPr>
        <w:spacing w:after="100" w:afterAutospacing="1"/>
        <w:jc w:val="both"/>
        <w:rPr>
          <w:rFonts w:eastAsia="Times New Roman"/>
          <w:bCs/>
        </w:rPr>
      </w:pPr>
      <w:r w:rsidRPr="004E3F79">
        <w:rPr>
          <w:rFonts w:eastAsia="Times New Roman"/>
          <w:bCs/>
        </w:rPr>
        <w:t>The name of a primary contact for Admissions to consult with when advising stopped</w:t>
      </w:r>
      <w:r w:rsidRPr="004E3F79" w:rsidR="00D22B1B">
        <w:rPr>
          <w:rFonts w:eastAsia="Times New Roman"/>
          <w:bCs/>
        </w:rPr>
        <w:t>-</w:t>
      </w:r>
      <w:r w:rsidRPr="004E3F79">
        <w:rPr>
          <w:rFonts w:eastAsia="Times New Roman"/>
          <w:bCs/>
        </w:rPr>
        <w:t>out students.</w:t>
      </w:r>
    </w:p>
    <w:p w:rsidRPr="004E3F79" w:rsidR="000B465D" w:rsidP="004E3F79" w:rsidRDefault="000B465D" w14:paraId="101C3595" w14:textId="77777777">
      <w:pPr>
        <w:pStyle w:val="ListParagraph"/>
        <w:numPr>
          <w:ilvl w:val="0"/>
          <w:numId w:val="25"/>
        </w:numPr>
        <w:spacing w:after="100" w:afterAutospacing="1"/>
        <w:jc w:val="both"/>
        <w:rPr>
          <w:rFonts w:eastAsia="Times New Roman"/>
          <w:bCs/>
        </w:rPr>
      </w:pPr>
      <w:r w:rsidRPr="004E3F79">
        <w:rPr>
          <w:rFonts w:eastAsia="Times New Roman"/>
          <w:bCs/>
        </w:rPr>
        <w:t>The name of a primary contact for student services, including advising support for enrolled students.</w:t>
      </w:r>
    </w:p>
    <w:p w:rsidRPr="004E3F79" w:rsidR="000B465D" w:rsidP="004E3F79" w:rsidRDefault="000B465D" w14:paraId="25405C50" w14:textId="77777777">
      <w:pPr>
        <w:pStyle w:val="ListParagraph"/>
        <w:spacing w:after="100" w:afterAutospacing="1" w:line="240" w:lineRule="auto"/>
        <w:ind w:left="1080"/>
        <w:jc w:val="both"/>
        <w:rPr>
          <w:rFonts w:eastAsia="Times New Roman"/>
          <w:bCs/>
        </w:rPr>
      </w:pPr>
    </w:p>
    <w:p w:rsidRPr="004E3F79" w:rsidR="000B465D" w:rsidP="004E3F79" w:rsidRDefault="000B465D" w14:paraId="312231F8" w14:textId="57052CCC">
      <w:pPr>
        <w:ind w:firstLine="720"/>
        <w:jc w:val="both"/>
        <w:rPr>
          <w:rFonts w:ascii="Times New Roman" w:hAnsi="Times New Roman" w:eastAsia="Times New Roman" w:cs="Times New Roman"/>
          <w:b/>
        </w:rPr>
      </w:pPr>
      <w:r w:rsidRPr="004E3F79">
        <w:rPr>
          <w:rFonts w:ascii="Times New Roman" w:hAnsi="Times New Roman" w:eastAsia="Times New Roman" w:cs="Times New Roman"/>
          <w:b/>
        </w:rPr>
        <w:t>Progress Toward Degree and Support During the Teach</w:t>
      </w:r>
      <w:r w:rsidRPr="004E3F79" w:rsidR="00D22B1B">
        <w:rPr>
          <w:rFonts w:ascii="Times New Roman" w:hAnsi="Times New Roman" w:eastAsia="Times New Roman" w:cs="Times New Roman"/>
          <w:b/>
        </w:rPr>
        <w:t xml:space="preserve"> </w:t>
      </w:r>
      <w:r w:rsidRPr="004E3F79">
        <w:rPr>
          <w:rFonts w:ascii="Times New Roman" w:hAnsi="Times New Roman" w:eastAsia="Times New Roman" w:cs="Times New Roman"/>
          <w:b/>
        </w:rPr>
        <w:t xml:space="preserve">Out </w:t>
      </w:r>
    </w:p>
    <w:p w:rsidRPr="004E3F79" w:rsidR="000B465D" w:rsidP="004E3F79" w:rsidRDefault="000B465D" w14:paraId="07E3C6D2" w14:textId="77777777">
      <w:pPr>
        <w:pStyle w:val="ListParagraph"/>
        <w:spacing w:line="240" w:lineRule="auto"/>
        <w:ind w:left="360"/>
        <w:jc w:val="both"/>
        <w:rPr>
          <w:rFonts w:eastAsia="Times New Roman"/>
          <w:bCs/>
        </w:rPr>
      </w:pPr>
    </w:p>
    <w:p w:rsidRPr="004E3F79" w:rsidR="000B465D" w:rsidP="004E3F79" w:rsidRDefault="000B465D" w14:paraId="484F23F4" w14:textId="6F33251F">
      <w:pPr>
        <w:pStyle w:val="ListParagraph"/>
        <w:spacing w:after="240" w:line="240" w:lineRule="auto"/>
        <w:contextualSpacing w:val="0"/>
        <w:jc w:val="both"/>
        <w:rPr>
          <w:rFonts w:eastAsia="Times New Roman"/>
          <w:bCs/>
        </w:rPr>
      </w:pPr>
      <w:r w:rsidRPr="004E3F79">
        <w:rPr>
          <w:rFonts w:eastAsia="Times New Roman"/>
          <w:bCs/>
        </w:rPr>
        <w:t xml:space="preserve">In the process of discontinuing a </w:t>
      </w:r>
      <w:r w:rsidRPr="004E3F79" w:rsidR="00E3733C">
        <w:rPr>
          <w:rFonts w:eastAsia="Times New Roman"/>
          <w:bCs/>
        </w:rPr>
        <w:t xml:space="preserve">degree </w:t>
      </w:r>
      <w:r w:rsidRPr="004E3F79">
        <w:rPr>
          <w:rFonts w:eastAsia="Times New Roman"/>
          <w:bCs/>
        </w:rPr>
        <w:t>program, every reasonable effort will be made to allow students to complete their degrees. Program or campus transfers will be made if mutually acceptable to the student and the receiving department. Advising assistance with respect to their academic program options, as well as mental health and financial aid counseling, will be available for affected students.</w:t>
      </w:r>
    </w:p>
    <w:p w:rsidRPr="004E3F79" w:rsidR="000B465D" w:rsidP="004E3F79" w:rsidRDefault="23ED4C6B" w14:paraId="1F23344A" w14:textId="473EE3C7">
      <w:pPr>
        <w:spacing w:after="240"/>
        <w:ind w:left="720"/>
        <w:jc w:val="both"/>
        <w:rPr>
          <w:rFonts w:ascii="Times New Roman" w:hAnsi="Times New Roman" w:eastAsia="Times New Roman" w:cs="Times New Roman"/>
        </w:rPr>
      </w:pPr>
      <w:r w:rsidRPr="004E3F79">
        <w:rPr>
          <w:rFonts w:ascii="Times New Roman" w:hAnsi="Times New Roman" w:eastAsia="Times New Roman" w:cs="Times New Roman"/>
        </w:rPr>
        <w:t>The department</w:t>
      </w:r>
      <w:r w:rsidRPr="004E3F79" w:rsidR="1DE9E847">
        <w:rPr>
          <w:rFonts w:ascii="Times New Roman" w:hAnsi="Times New Roman" w:eastAsia="Times New Roman" w:cs="Times New Roman"/>
        </w:rPr>
        <w:t xml:space="preserve">, </w:t>
      </w:r>
      <w:r w:rsidRPr="004E3F79">
        <w:rPr>
          <w:rFonts w:ascii="Times New Roman" w:hAnsi="Times New Roman" w:eastAsia="Times New Roman" w:cs="Times New Roman"/>
        </w:rPr>
        <w:t>division</w:t>
      </w:r>
      <w:r w:rsidRPr="004E3F79" w:rsidR="6516D136">
        <w:rPr>
          <w:rFonts w:ascii="Times New Roman" w:hAnsi="Times New Roman" w:eastAsia="Times New Roman" w:cs="Times New Roman"/>
        </w:rPr>
        <w:t>, or school</w:t>
      </w:r>
      <w:r w:rsidRPr="004E3F79">
        <w:rPr>
          <w:rFonts w:ascii="Times New Roman" w:hAnsi="Times New Roman" w:eastAsia="Times New Roman" w:cs="Times New Roman"/>
        </w:rPr>
        <w:t xml:space="preserve"> chairperson, in consultation with advisors and teaching faculty, shall ensure that an academic plan is developed for students that enables them to complete the curricular program requirements within the teach-out period. The teach-out period will vary by program and must be determined by the academic unit and college with approval of the Provost. </w:t>
      </w:r>
      <w:ins w:author="Treva Sprout Ahrenholtz" w:date="2024-05-06T13:33:00Z" w:id="16">
        <w:r w:rsidR="00BA3C61">
          <w:rPr>
            <w:rFonts w:ascii="Times New Roman" w:hAnsi="Times New Roman" w:eastAsia="Times New Roman" w:cs="Times New Roman"/>
          </w:rPr>
          <w:t>Minimum class size</w:t>
        </w:r>
      </w:ins>
      <w:ins w:author="Treva Sprout Ahrenholtz" w:date="2024-05-06T13:37:00Z" w:id="17">
        <w:r w:rsidR="00BA3C61">
          <w:rPr>
            <w:rFonts w:ascii="Times New Roman" w:hAnsi="Times New Roman" w:eastAsia="Times New Roman" w:cs="Times New Roman"/>
          </w:rPr>
          <w:t xml:space="preserve"> requirements</w:t>
        </w:r>
      </w:ins>
      <w:ins w:author="Treva Sprout Ahrenholtz" w:date="2024-05-06T13:34:00Z" w:id="18">
        <w:r w:rsidR="00BA3C61">
          <w:rPr>
            <w:rFonts w:ascii="Times New Roman" w:hAnsi="Times New Roman" w:eastAsia="Times New Roman" w:cs="Times New Roman"/>
          </w:rPr>
          <w:t>, as per</w:t>
        </w:r>
      </w:ins>
      <w:ins w:author="Treva Sprout Ahrenholtz" w:date="2024-05-06T13:35:00Z" w:id="19">
        <w:r w:rsidR="00BA3C61">
          <w:rPr>
            <w:rFonts w:ascii="Times New Roman" w:hAnsi="Times New Roman" w:eastAsia="Times New Roman" w:cs="Times New Roman"/>
          </w:rPr>
          <w:t xml:space="preserve"> UW Regulation 2-100, may be generally waived for </w:t>
        </w:r>
      </w:ins>
      <w:ins w:author="Treva Sprout Ahrenholtz" w:date="2024-05-06T13:36:00Z" w:id="20">
        <w:r w:rsidR="00BA3C61">
          <w:rPr>
            <w:rFonts w:ascii="Times New Roman" w:hAnsi="Times New Roman" w:eastAsia="Times New Roman" w:cs="Times New Roman"/>
          </w:rPr>
          <w:t xml:space="preserve">degree specific </w:t>
        </w:r>
      </w:ins>
      <w:ins w:author="Treva Sprout Ahrenholtz" w:date="2024-05-06T13:37:00Z" w:id="21">
        <w:r w:rsidR="00BA3C61">
          <w:rPr>
            <w:rFonts w:ascii="Times New Roman" w:hAnsi="Times New Roman" w:eastAsia="Times New Roman" w:cs="Times New Roman"/>
          </w:rPr>
          <w:t xml:space="preserve">courses in </w:t>
        </w:r>
      </w:ins>
      <w:ins w:author="Treva Sprout Ahrenholtz" w:date="2024-05-06T13:35:00Z" w:id="22">
        <w:r w:rsidR="00BA3C61">
          <w:rPr>
            <w:rFonts w:ascii="Times New Roman" w:hAnsi="Times New Roman" w:eastAsia="Times New Roman" w:cs="Times New Roman"/>
          </w:rPr>
          <w:t>teach-out plans.</w:t>
        </w:r>
      </w:ins>
    </w:p>
    <w:p w:rsidRPr="004E3F79" w:rsidR="000B465D" w:rsidP="004E3F79" w:rsidRDefault="000B465D" w14:paraId="2499BCE6" w14:textId="632B550B">
      <w:pPr>
        <w:ind w:left="720"/>
        <w:jc w:val="both"/>
        <w:rPr>
          <w:rFonts w:ascii="Times New Roman" w:hAnsi="Times New Roman" w:eastAsia="Times New Roman" w:cs="Times New Roman"/>
        </w:rPr>
      </w:pPr>
      <w:r w:rsidRPr="004E3F79">
        <w:rPr>
          <w:rFonts w:ascii="Times New Roman" w:hAnsi="Times New Roman" w:eastAsia="Times New Roman" w:cs="Times New Roman"/>
          <w:bCs/>
        </w:rPr>
        <w:t>Students should expect to take a sufficient number of courses each semester</w:t>
      </w:r>
      <w:r w:rsidRPr="004E3F79" w:rsidR="00E3733C">
        <w:rPr>
          <w:rFonts w:ascii="Times New Roman" w:hAnsi="Times New Roman" w:eastAsia="Times New Roman" w:cs="Times New Roman"/>
          <w:bCs/>
        </w:rPr>
        <w:t xml:space="preserve"> </w:t>
      </w:r>
      <w:r w:rsidRPr="004E3F79">
        <w:rPr>
          <w:rFonts w:ascii="Times New Roman" w:hAnsi="Times New Roman" w:eastAsia="Times New Roman" w:cs="Times New Roman"/>
          <w:bCs/>
        </w:rPr>
        <w:t xml:space="preserve">to enable them to complete all requirements within the teach-out period.  </w:t>
      </w:r>
      <w:r w:rsidRPr="004E3F79">
        <w:rPr>
          <w:rFonts w:ascii="Times New Roman" w:hAnsi="Times New Roman" w:eastAsia="Times New Roman" w:cs="Times New Roman"/>
        </w:rPr>
        <w:t xml:space="preserve">As the program winds down, planning must be in place for alternative program requirements to current requirements, if needed.  Students who do not make adequate progress on their academic plan for the teach-out may be advised into another major.  If a course required for the degree is not offered in the teach-out period, students may </w:t>
      </w:r>
      <w:proofErr w:type="gramStart"/>
      <w:r w:rsidRPr="004E3F79">
        <w:rPr>
          <w:rFonts w:ascii="Times New Roman" w:hAnsi="Times New Roman" w:eastAsia="Times New Roman" w:cs="Times New Roman"/>
        </w:rPr>
        <w:t>make arrangements</w:t>
      </w:r>
      <w:proofErr w:type="gramEnd"/>
      <w:r w:rsidRPr="004E3F79">
        <w:rPr>
          <w:rFonts w:ascii="Times New Roman" w:hAnsi="Times New Roman" w:eastAsia="Times New Roman" w:cs="Times New Roman"/>
        </w:rPr>
        <w:t>, with the department’s consent, to take the course at another institution and transfer the credit, or to arrange with the department to complete the requirements in some other academically appropriate fashion.  Students are required to have ongoing contact with their academic advisors and mentors during the teach-out period to ensure that their academic plans are current and consistent with the projected course offerings.</w:t>
      </w:r>
    </w:p>
    <w:p w:rsidRPr="004E3F79" w:rsidR="000B465D" w:rsidP="004E3F79" w:rsidRDefault="000B465D" w14:paraId="38F07801" w14:textId="77777777">
      <w:pPr>
        <w:jc w:val="both"/>
        <w:rPr>
          <w:rFonts w:ascii="Times New Roman" w:hAnsi="Times New Roman" w:eastAsia="Times New Roman" w:cs="Times New Roman"/>
        </w:rPr>
      </w:pPr>
    </w:p>
    <w:p w:rsidRPr="004E3F79" w:rsidR="000B465D" w:rsidP="004E3F79" w:rsidRDefault="000B465D" w14:paraId="230E4ABC" w14:textId="3A3D282D">
      <w:pPr>
        <w:pStyle w:val="ListParagraph"/>
        <w:numPr>
          <w:ilvl w:val="0"/>
          <w:numId w:val="21"/>
        </w:numPr>
        <w:spacing w:after="100" w:afterAutospacing="1" w:line="240" w:lineRule="auto"/>
        <w:ind w:left="1080"/>
        <w:jc w:val="both"/>
        <w:rPr>
          <w:rFonts w:eastAsia="Times New Roman"/>
          <w:b/>
        </w:rPr>
      </w:pPr>
      <w:r w:rsidRPr="004E3F79">
        <w:rPr>
          <w:rFonts w:eastAsia="Times New Roman"/>
          <w:b/>
        </w:rPr>
        <w:t>Currently enrolled students</w:t>
      </w:r>
      <w:r w:rsidRPr="004E3F79" w:rsidR="00B96861">
        <w:rPr>
          <w:rFonts w:eastAsia="Times New Roman"/>
          <w:b/>
        </w:rPr>
        <w:t xml:space="preserve">. </w:t>
      </w:r>
      <w:r w:rsidRPr="004E3F79">
        <w:rPr>
          <w:rFonts w:eastAsia="Times New Roman"/>
        </w:rPr>
        <w:t>Students with a declared major/minor in the program must be supported with courses, advising, and other services to complete the program. The faculty should plan to continue teaching required courses or make reasonable exceptions and course substitutions to those requirements to facilitate student completion of the requirements. In some cases, the faculty may need to adjust program requirements to maintain quality throughout the teach‐out period. Such a change in curricular requirements may require approval by the school/college curriculum committee. A change in the timing of course delivery may also be necessary.</w:t>
      </w:r>
    </w:p>
    <w:p w:rsidRPr="004E3F79" w:rsidR="00B96861" w:rsidP="004E3F79" w:rsidRDefault="00B96861" w14:paraId="111B10F3" w14:textId="77777777">
      <w:pPr>
        <w:pStyle w:val="ListParagraph"/>
        <w:spacing w:after="100" w:afterAutospacing="1" w:line="240" w:lineRule="auto"/>
        <w:ind w:left="1080"/>
        <w:jc w:val="both"/>
        <w:rPr>
          <w:rFonts w:eastAsia="Times New Roman"/>
          <w:b/>
        </w:rPr>
      </w:pPr>
    </w:p>
    <w:p w:rsidRPr="004E3F79" w:rsidR="00B96861" w:rsidP="004E3F79" w:rsidRDefault="23ED4C6B" w14:paraId="081EDCF2" w14:textId="004DDD0B">
      <w:pPr>
        <w:pStyle w:val="ListParagraph"/>
        <w:numPr>
          <w:ilvl w:val="0"/>
          <w:numId w:val="21"/>
        </w:numPr>
        <w:spacing w:after="100" w:afterAutospacing="1" w:line="240" w:lineRule="auto"/>
        <w:ind w:left="1080"/>
        <w:jc w:val="both"/>
        <w:rPr>
          <w:rFonts w:eastAsia="Times New Roman"/>
          <w:b/>
          <w:bCs/>
        </w:rPr>
      </w:pPr>
      <w:r w:rsidRPr="004E3F79">
        <w:rPr>
          <w:rFonts w:eastAsia="Times New Roman"/>
          <w:b/>
          <w:bCs/>
        </w:rPr>
        <w:t>Prospective students</w:t>
      </w:r>
      <w:r w:rsidRPr="004E3F79" w:rsidR="3BE7262A">
        <w:rPr>
          <w:rFonts w:eastAsia="Times New Roman"/>
          <w:b/>
          <w:bCs/>
        </w:rPr>
        <w:t xml:space="preserve">. </w:t>
      </w:r>
      <w:r w:rsidRPr="004E3F79">
        <w:rPr>
          <w:rFonts w:eastAsia="Times New Roman"/>
        </w:rPr>
        <w:t xml:space="preserve">In accordance with requirements from the Higher Learning Commission (HLC), admission of new students to a discontinued program will cease. </w:t>
      </w:r>
      <w:ins w:author="Treva Sprout Ahrenholtz" w:date="2024-05-06T13:26:00Z" w:id="23">
        <w:r w:rsidR="004B6E8F">
          <w:rPr>
            <w:rFonts w:eastAsia="Times New Roman"/>
          </w:rPr>
          <w:t xml:space="preserve">An exception may be made, on a </w:t>
        </w:r>
        <w:proofErr w:type="gramStart"/>
        <w:r w:rsidR="004B6E8F">
          <w:rPr>
            <w:rFonts w:eastAsia="Times New Roman"/>
          </w:rPr>
          <w:t>case by case</w:t>
        </w:r>
        <w:proofErr w:type="gramEnd"/>
        <w:r w:rsidR="004B6E8F">
          <w:rPr>
            <w:rFonts w:eastAsia="Times New Roman"/>
          </w:rPr>
          <w:t xml:space="preserve"> basis, for transfer students who could join the currently enrolled student cohort without lengthening the </w:t>
        </w:r>
      </w:ins>
      <w:ins w:author="Treva Sprout Ahrenholtz" w:date="2024-05-06T13:27:00Z" w:id="24">
        <w:r w:rsidR="004B6E8F">
          <w:rPr>
            <w:rFonts w:eastAsia="Times New Roman"/>
          </w:rPr>
          <w:t xml:space="preserve">teach-out. </w:t>
        </w:r>
      </w:ins>
      <w:r w:rsidRPr="004E3F79">
        <w:rPr>
          <w:rFonts w:eastAsia="Times New Roman"/>
        </w:rPr>
        <w:t>Students who have formally signaled an interest in the program by selecting the program on the application for admission (this includes undergraduate new freshman</w:t>
      </w:r>
      <w:ins w:author="Treva Sprout Ahrenholtz" w:date="2024-05-06T13:29:00Z" w:id="25">
        <w:r w:rsidR="00BA3C61">
          <w:rPr>
            <w:rFonts w:eastAsia="Times New Roman"/>
          </w:rPr>
          <w:t>,</w:t>
        </w:r>
      </w:ins>
      <w:r w:rsidRPr="004E3F79">
        <w:rPr>
          <w:rFonts w:eastAsia="Times New Roman"/>
        </w:rPr>
        <w:t xml:space="preserve"> </w:t>
      </w:r>
      <w:del w:author="Treva Sprout Ahrenholtz" w:date="2024-05-06T13:29:00Z" w:id="26">
        <w:r w:rsidRPr="004E3F79" w:rsidDel="00BA3C61">
          <w:rPr>
            <w:rFonts w:eastAsia="Times New Roman"/>
          </w:rPr>
          <w:delText>or</w:delText>
        </w:r>
      </w:del>
      <w:r w:rsidRPr="004E3F79">
        <w:rPr>
          <w:rFonts w:eastAsia="Times New Roman"/>
        </w:rPr>
        <w:t xml:space="preserve"> transfer </w:t>
      </w:r>
      <w:r w:rsidRPr="004E3F79">
        <w:rPr>
          <w:rFonts w:eastAsia="Times New Roman"/>
        </w:rPr>
        <w:t>students</w:t>
      </w:r>
      <w:ins w:author="Treva Sprout Ahrenholtz" w:date="2024-05-06T13:28:00Z" w:id="27">
        <w:r w:rsidR="00BA3C61">
          <w:rPr>
            <w:rFonts w:eastAsia="Times New Roman"/>
          </w:rPr>
          <w:t xml:space="preserve"> who could not join the current cohort as defined above,</w:t>
        </w:r>
      </w:ins>
      <w:r w:rsidRPr="004E3F79">
        <w:rPr>
          <w:rFonts w:eastAsia="Times New Roman"/>
        </w:rPr>
        <w:t xml:space="preserve"> or graduate students) or have otherwise been in a formal advising flow preceding declaration of the program will be informed that their program of interest is not available and what other program options are available. Sufficient advance timing must be given for undergraduate programs to assure that prospective</w:t>
      </w:r>
      <w:r w:rsidRPr="004E3F79" w:rsidR="294199CF">
        <w:rPr>
          <w:rFonts w:eastAsia="Times New Roman"/>
        </w:rPr>
        <w:t xml:space="preserve"> (accepted but not yet</w:t>
      </w:r>
      <w:r w:rsidRPr="004E3F79" w:rsidR="1244B034">
        <w:rPr>
          <w:rFonts w:eastAsia="Times New Roman"/>
        </w:rPr>
        <w:t xml:space="preserve"> enrolled) </w:t>
      </w:r>
      <w:r w:rsidRPr="004E3F79">
        <w:rPr>
          <w:rFonts w:eastAsia="Times New Roman"/>
        </w:rPr>
        <w:t>and current students are not making their college choice decisions based on a program that may become unavailable.</w:t>
      </w:r>
    </w:p>
    <w:p w:rsidRPr="004E3F79" w:rsidR="00B96861" w:rsidP="004E3F79" w:rsidRDefault="00B96861" w14:paraId="2AA21E6E" w14:textId="77777777">
      <w:pPr>
        <w:pStyle w:val="ListParagraph"/>
        <w:jc w:val="both"/>
        <w:rPr>
          <w:rFonts w:eastAsia="Times New Roman"/>
          <w:b/>
        </w:rPr>
      </w:pPr>
    </w:p>
    <w:p w:rsidRPr="004E3F79" w:rsidR="00B96861" w:rsidP="004E3F79" w:rsidRDefault="23ED4C6B" w14:paraId="06505F2D" w14:textId="2D7942F0">
      <w:pPr>
        <w:pStyle w:val="ListParagraph"/>
        <w:numPr>
          <w:ilvl w:val="0"/>
          <w:numId w:val="21"/>
        </w:numPr>
        <w:spacing w:after="100" w:afterAutospacing="1" w:line="240" w:lineRule="auto"/>
        <w:ind w:left="1080"/>
        <w:jc w:val="both"/>
        <w:rPr>
          <w:rFonts w:eastAsia="Times New Roman"/>
          <w:b/>
          <w:bCs/>
        </w:rPr>
      </w:pPr>
      <w:r w:rsidRPr="004E3F79">
        <w:rPr>
          <w:rFonts w:eastAsia="Times New Roman"/>
          <w:b/>
          <w:bCs/>
        </w:rPr>
        <w:t>Stopped‐out undergraduate students</w:t>
      </w:r>
      <w:r w:rsidRPr="004E3F79" w:rsidR="3BE7262A">
        <w:rPr>
          <w:rFonts w:eastAsia="Times New Roman"/>
          <w:b/>
          <w:bCs/>
        </w:rPr>
        <w:t xml:space="preserve">.  </w:t>
      </w:r>
      <w:r w:rsidRPr="004E3F79">
        <w:rPr>
          <w:rFonts w:eastAsia="Times New Roman"/>
        </w:rPr>
        <w:t xml:space="preserve">Stopped‐out undergraduate students </w:t>
      </w:r>
      <w:r w:rsidRPr="004E3F79" w:rsidR="49943B09">
        <w:rPr>
          <w:rFonts w:eastAsia="Times New Roman"/>
        </w:rPr>
        <w:t xml:space="preserve">generally </w:t>
      </w:r>
      <w:r w:rsidRPr="004E3F79">
        <w:rPr>
          <w:rFonts w:eastAsia="Times New Roman"/>
        </w:rPr>
        <w:t>will not be re‐admitted to a</w:t>
      </w:r>
      <w:r w:rsidRPr="004E3F79">
        <w:t>n academic program</w:t>
      </w:r>
      <w:r w:rsidRPr="004E3F79">
        <w:rPr>
          <w:rFonts w:eastAsia="Times New Roman"/>
        </w:rPr>
        <w:t xml:space="preserve"> that has been suspended or discontinued. </w:t>
      </w:r>
      <w:r w:rsidRPr="004E3F79" w:rsidR="2CEC50BE">
        <w:rPr>
          <w:rFonts w:eastAsia="Times New Roman"/>
        </w:rPr>
        <w:t>Howe</w:t>
      </w:r>
      <w:r w:rsidRPr="004E3F79" w:rsidR="3E147351">
        <w:rPr>
          <w:rFonts w:eastAsia="Times New Roman"/>
        </w:rPr>
        <w:t>ver, students may petition and be evaluated on a case-by-case basis</w:t>
      </w:r>
      <w:r w:rsidRPr="004E3F79" w:rsidR="4535E3F3">
        <w:rPr>
          <w:rFonts w:eastAsia="Times New Roman"/>
        </w:rPr>
        <w:t>.</w:t>
      </w:r>
      <w:r w:rsidRPr="004E3F79" w:rsidR="3E147351">
        <w:rPr>
          <w:rFonts w:eastAsia="Times New Roman"/>
        </w:rPr>
        <w:t xml:space="preserve">  </w:t>
      </w:r>
      <w:r w:rsidRPr="004E3F79">
        <w:rPr>
          <w:rFonts w:eastAsia="Times New Roman"/>
        </w:rPr>
        <w:t xml:space="preserve">The teach‐out plan must describe how stopped‐out undergraduate students will be supported to find an appropriate new </w:t>
      </w:r>
      <w:r w:rsidRPr="004E3F79">
        <w:t xml:space="preserve">academic </w:t>
      </w:r>
      <w:r w:rsidRPr="004E3F79">
        <w:rPr>
          <w:rFonts w:eastAsia="Times New Roman"/>
        </w:rPr>
        <w:t xml:space="preserve">program. Those planning to suspend or discontinue an undergraduate program should consult with the Director of </w:t>
      </w:r>
      <w:r w:rsidRPr="004E3F79">
        <w:t>the Advising, Career, and Exploratory Studies Center (ACES)</w:t>
      </w:r>
      <w:r w:rsidRPr="004E3F79">
        <w:rPr>
          <w:rFonts w:eastAsia="Times New Roman"/>
        </w:rPr>
        <w:t xml:space="preserve"> to assist in planning advising considerations. </w:t>
      </w:r>
    </w:p>
    <w:p w:rsidRPr="004E3F79" w:rsidR="00B96861" w:rsidP="004E3F79" w:rsidRDefault="00B96861" w14:paraId="5D972EC9" w14:textId="77777777">
      <w:pPr>
        <w:pStyle w:val="ListParagraph"/>
        <w:jc w:val="both"/>
        <w:rPr>
          <w:rFonts w:eastAsia="Times New Roman"/>
          <w:b/>
          <w:bCs/>
        </w:rPr>
      </w:pPr>
    </w:p>
    <w:p w:rsidRPr="004E3F79" w:rsidR="000B465D" w:rsidP="004E3F79" w:rsidRDefault="000B465D" w14:paraId="4F99320C" w14:textId="265AE2AC">
      <w:pPr>
        <w:pStyle w:val="ListParagraph"/>
        <w:numPr>
          <w:ilvl w:val="0"/>
          <w:numId w:val="21"/>
        </w:numPr>
        <w:spacing w:after="100" w:afterAutospacing="1" w:line="240" w:lineRule="auto"/>
        <w:ind w:left="1080"/>
        <w:jc w:val="both"/>
        <w:rPr>
          <w:rFonts w:eastAsia="Times New Roman"/>
          <w:b/>
          <w:bCs/>
        </w:rPr>
      </w:pPr>
      <w:bookmarkStart w:name="_Hlk69731254" w:id="28"/>
      <w:r w:rsidRPr="004E3F79">
        <w:rPr>
          <w:rFonts w:eastAsia="Times New Roman"/>
          <w:b/>
          <w:bCs/>
        </w:rPr>
        <w:t>Stopped‐out graduate students</w:t>
      </w:r>
      <w:r w:rsidRPr="004E3F79" w:rsidR="00B96861">
        <w:rPr>
          <w:rFonts w:eastAsia="Times New Roman"/>
          <w:b/>
          <w:bCs/>
        </w:rPr>
        <w:t xml:space="preserve">.  </w:t>
      </w:r>
      <w:r w:rsidRPr="004E3F79">
        <w:rPr>
          <w:rFonts w:eastAsia="Times New Roman"/>
        </w:rPr>
        <w:t>Graduate students in an academic program that has been suspended/eliminated, as indicated above, must be notified if contact information for the student is available, and given one semester to reapply and reenroll in their academic program.  Those reapplying will be given the opportunity to complete their degree within two academic years of readmission.</w:t>
      </w:r>
    </w:p>
    <w:bookmarkEnd w:id="28"/>
    <w:p w:rsidRPr="004E3F79" w:rsidR="715018A5" w:rsidP="004E3F79" w:rsidRDefault="715018A5" w14:paraId="2A2CDC40" w14:textId="137A1080">
      <w:pPr>
        <w:spacing w:afterAutospacing="1"/>
        <w:jc w:val="both"/>
        <w:rPr>
          <w:rFonts w:ascii="Times New Roman" w:hAnsi="Times New Roman" w:eastAsia="Cambria" w:cs="Times New Roman"/>
          <w:b/>
          <w:bCs/>
        </w:rPr>
      </w:pPr>
    </w:p>
    <w:p w:rsidRPr="004E3F79" w:rsidR="000B465D" w:rsidP="004E3F79" w:rsidRDefault="000B465D" w14:paraId="4321C4CF" w14:textId="77777777">
      <w:pPr>
        <w:pStyle w:val="BodyText"/>
        <w:numPr>
          <w:ilvl w:val="1"/>
          <w:numId w:val="2"/>
        </w:numPr>
        <w:jc w:val="both"/>
        <w:rPr>
          <w:rFonts w:ascii="Times New Roman" w:hAnsi="Times New Roman"/>
          <w:b/>
          <w:sz w:val="24"/>
          <w:szCs w:val="24"/>
        </w:rPr>
      </w:pPr>
      <w:r w:rsidRPr="004E3F79">
        <w:rPr>
          <w:rFonts w:ascii="Times New Roman" w:hAnsi="Times New Roman"/>
          <w:b/>
          <w:sz w:val="24"/>
          <w:szCs w:val="24"/>
        </w:rPr>
        <w:t>SUSPENSION OF ADMISSIONS</w:t>
      </w:r>
    </w:p>
    <w:p w:rsidRPr="004E3F79" w:rsidR="00802279" w:rsidP="004E3F79" w:rsidRDefault="000B465D" w14:paraId="70329662" w14:textId="106A7BAA">
      <w:pPr>
        <w:pStyle w:val="ListParagraph"/>
        <w:spacing w:before="100" w:beforeAutospacing="1" w:after="0" w:line="240" w:lineRule="auto"/>
        <w:jc w:val="both"/>
      </w:pPr>
      <w:r w:rsidRPr="004E3F79">
        <w:t xml:space="preserve">The Provost may suspend admissions to academic programs that have been recommended for discontinuance pending completion of the process outlined in Section III of UW Regulation 2-13.  </w:t>
      </w:r>
    </w:p>
    <w:p w:rsidRPr="004E3F79" w:rsidR="00353EE2" w:rsidP="004E3F79" w:rsidRDefault="00353EE2" w14:paraId="4FA92ADB" w14:textId="77777777">
      <w:pPr>
        <w:pStyle w:val="ListParagraph"/>
        <w:spacing w:before="100" w:beforeAutospacing="1" w:after="0" w:line="240" w:lineRule="auto"/>
        <w:contextualSpacing w:val="0"/>
        <w:jc w:val="both"/>
      </w:pPr>
    </w:p>
    <w:p w:rsidRPr="004E3F79" w:rsidR="000B465D" w:rsidP="004E3F79" w:rsidRDefault="000B465D" w14:paraId="193785C8" w14:textId="01DFD797">
      <w:pPr>
        <w:pStyle w:val="ListParagraph"/>
        <w:numPr>
          <w:ilvl w:val="1"/>
          <w:numId w:val="2"/>
        </w:numPr>
        <w:spacing w:before="100" w:beforeAutospacing="1" w:after="0" w:line="240" w:lineRule="auto"/>
        <w:jc w:val="both"/>
        <w:rPr>
          <w:b/>
          <w:bCs/>
        </w:rPr>
      </w:pPr>
      <w:r w:rsidRPr="004E3F79">
        <w:rPr>
          <w:b/>
          <w:bCs/>
        </w:rPr>
        <w:t>REVIEW AND NOTIFICATION</w:t>
      </w:r>
    </w:p>
    <w:p w:rsidRPr="004E3F79" w:rsidR="00353EE2" w:rsidP="004E3F79" w:rsidRDefault="00353EE2" w14:paraId="74B3DF8C" w14:textId="77777777">
      <w:pPr>
        <w:pStyle w:val="ListParagraph"/>
        <w:spacing w:before="100" w:beforeAutospacing="1" w:after="0" w:line="240" w:lineRule="auto"/>
        <w:ind w:left="360"/>
        <w:jc w:val="both"/>
        <w:rPr>
          <w:b/>
          <w:bCs/>
        </w:rPr>
      </w:pPr>
    </w:p>
    <w:p w:rsidRPr="004E3F79" w:rsidR="000B465D" w:rsidP="004E3F79" w:rsidRDefault="000B465D" w14:paraId="0213F8B7" w14:textId="22CBA8CB">
      <w:pPr>
        <w:ind w:left="720"/>
        <w:jc w:val="both"/>
        <w:rPr>
          <w:rFonts w:ascii="Times New Roman" w:hAnsi="Times New Roman" w:cs="Times New Roman"/>
        </w:rPr>
      </w:pPr>
      <w:r w:rsidRPr="004E3F79">
        <w:rPr>
          <w:rFonts w:ascii="Times New Roman" w:hAnsi="Times New Roman" w:cs="Times New Roman"/>
        </w:rPr>
        <w:t>The University will notify the Higher Learning Commission (HLC) and provide provisional plans for teaching out academic programs that are being discontinued.  Notifications will also be provided to licensing boards, specialized accreditors and the U.S. Department of Education.</w:t>
      </w:r>
      <w:r w:rsidRPr="004E3F79" w:rsidR="00172017">
        <w:rPr>
          <w:rFonts w:ascii="Times New Roman" w:hAnsi="Times New Roman" w:cs="Times New Roman"/>
        </w:rPr>
        <w:t xml:space="preserve">  Also, Wyoming Communit</w:t>
      </w:r>
      <w:r w:rsidRPr="004E3F79" w:rsidR="00EF2FA9">
        <w:rPr>
          <w:rFonts w:ascii="Times New Roman" w:hAnsi="Times New Roman" w:cs="Times New Roman"/>
        </w:rPr>
        <w:t>y</w:t>
      </w:r>
      <w:r w:rsidRPr="004E3F79" w:rsidR="00172017">
        <w:rPr>
          <w:rFonts w:ascii="Times New Roman" w:hAnsi="Times New Roman" w:cs="Times New Roman"/>
        </w:rPr>
        <w:t xml:space="preserve"> College partners will be notified </w:t>
      </w:r>
      <w:r w:rsidRPr="004E3F79" w:rsidR="008D2A2A">
        <w:rPr>
          <w:rFonts w:ascii="Times New Roman" w:hAnsi="Times New Roman" w:cs="Times New Roman"/>
        </w:rPr>
        <w:t>so their students are aware of the program discontinuance.</w:t>
      </w:r>
    </w:p>
    <w:p w:rsidRPr="004E3F79" w:rsidR="00FB4692" w:rsidP="004E3F79" w:rsidRDefault="00FB4692" w14:paraId="179FD278" w14:textId="77777777">
      <w:pPr>
        <w:jc w:val="both"/>
        <w:rPr>
          <w:rFonts w:ascii="Times New Roman" w:hAnsi="Times New Roman" w:cs="Times New Roman"/>
        </w:rPr>
      </w:pPr>
    </w:p>
    <w:p w:rsidRPr="004E3F79" w:rsidR="005625DE" w:rsidP="004E3F79" w:rsidRDefault="005922E9" w14:paraId="43882DD4" w14:textId="64E4D76A">
      <w:pPr>
        <w:jc w:val="both"/>
        <w:rPr>
          <w:rFonts w:ascii="Times New Roman" w:hAnsi="Times New Roman" w:cs="Times New Roman"/>
          <w:b/>
          <w:bCs/>
          <w:color w:val="FF0000"/>
        </w:rPr>
      </w:pPr>
      <w:ins w:author="Treva Sprout Ahrenholtz" w:date="2024-05-06T14:16:00Z" w:id="29">
        <w:r>
          <w:rPr>
            <w:rFonts w:ascii="Times New Roman" w:hAnsi="Times New Roman" w:cs="Times New Roman"/>
            <w:b/>
            <w:bCs/>
            <w:color w:val="FF0000"/>
          </w:rPr>
          <w:t>I</w:t>
        </w:r>
      </w:ins>
      <w:r w:rsidRPr="004E3F79" w:rsidR="00BE15BA">
        <w:rPr>
          <w:rFonts w:ascii="Times New Roman" w:hAnsi="Times New Roman" w:cs="Times New Roman"/>
          <w:b/>
          <w:bCs/>
          <w:color w:val="FF0000"/>
        </w:rPr>
        <w:t xml:space="preserve">V. </w:t>
      </w:r>
      <w:r w:rsidRPr="004E3F79" w:rsidR="0025229F">
        <w:rPr>
          <w:rFonts w:ascii="Times New Roman" w:hAnsi="Times New Roman" w:cs="Times New Roman"/>
          <w:b/>
          <w:bCs/>
          <w:color w:val="FF0000"/>
        </w:rPr>
        <w:t>D</w:t>
      </w:r>
      <w:r w:rsidRPr="004E3F79" w:rsidR="009960D5">
        <w:rPr>
          <w:rFonts w:ascii="Times New Roman" w:hAnsi="Times New Roman" w:cs="Times New Roman"/>
          <w:b/>
          <w:bCs/>
          <w:color w:val="FF0000"/>
        </w:rPr>
        <w:t xml:space="preserve">EGREE PROGRAM </w:t>
      </w:r>
      <w:r w:rsidRPr="004E3F79" w:rsidR="00FB4692">
        <w:rPr>
          <w:rFonts w:ascii="Times New Roman" w:hAnsi="Times New Roman" w:cs="Times New Roman"/>
          <w:b/>
          <w:bCs/>
          <w:color w:val="FF0000"/>
        </w:rPr>
        <w:t xml:space="preserve">CONSOLIDATION </w:t>
      </w:r>
    </w:p>
    <w:p w:rsidRPr="004E3F79" w:rsidR="00FB4692" w:rsidP="004E3F79" w:rsidRDefault="00FB4692" w14:paraId="15474A57" w14:textId="77777777">
      <w:pPr>
        <w:pStyle w:val="ListParagraph"/>
        <w:jc w:val="both"/>
        <w:rPr>
          <w:color w:val="FF0000"/>
        </w:rPr>
      </w:pPr>
    </w:p>
    <w:p w:rsidRPr="004E3F79" w:rsidR="00FB4692" w:rsidP="004E3F79" w:rsidRDefault="00FB4692" w14:paraId="04EC5DC5" w14:textId="7B18388D">
      <w:pPr>
        <w:pStyle w:val="ListParagraph"/>
        <w:jc w:val="both"/>
        <w:rPr>
          <w:color w:val="FF0000"/>
        </w:rPr>
      </w:pPr>
      <w:r w:rsidRPr="004E3F79">
        <w:rPr>
          <w:color w:val="FF0000"/>
        </w:rPr>
        <w:t xml:space="preserve">For degree program consolidation </w:t>
      </w:r>
      <w:r w:rsidRPr="004E3F79" w:rsidR="00887206">
        <w:rPr>
          <w:color w:val="FF0000"/>
        </w:rPr>
        <w:t>,</w:t>
      </w:r>
      <w:r w:rsidRPr="004E3F79" w:rsidR="3517C8A0">
        <w:rPr>
          <w:color w:val="FF0000"/>
        </w:rPr>
        <w:t xml:space="preserve">resulting in significant degree changes, </w:t>
      </w:r>
      <w:r w:rsidRPr="004E3F79" w:rsidR="00BE15BA">
        <w:rPr>
          <w:color w:val="FF0000"/>
        </w:rPr>
        <w:t xml:space="preserve">Academic Affair’s </w:t>
      </w:r>
      <w:r w:rsidRPr="004E3F79" w:rsidR="003C68D7">
        <w:rPr>
          <w:color w:val="FF0000"/>
        </w:rPr>
        <w:t xml:space="preserve">“New Degree and Certificate Proposal Process Checklist” </w:t>
      </w:r>
      <w:r w:rsidRPr="004E3F79" w:rsidR="00887206">
        <w:rPr>
          <w:color w:val="FF0000"/>
        </w:rPr>
        <w:t xml:space="preserve">procedures for establishing a new degree program will be followed.  </w:t>
      </w:r>
      <w:r w:rsidRPr="004E3F79" w:rsidR="0026390C">
        <w:rPr>
          <w:color w:val="FF0000"/>
        </w:rPr>
        <w:t xml:space="preserve">For the original degrees, </w:t>
      </w:r>
      <w:r w:rsidRPr="004E3F79" w:rsidR="00F25093">
        <w:rPr>
          <w:color w:val="FF0000"/>
        </w:rPr>
        <w:t>p</w:t>
      </w:r>
      <w:r w:rsidRPr="004E3F79" w:rsidR="00EC0BC3">
        <w:rPr>
          <w:color w:val="FF0000"/>
        </w:rPr>
        <w:t xml:space="preserve">rocedures </w:t>
      </w:r>
      <w:r w:rsidRPr="004E3F79" w:rsidR="00EC0BC3">
        <w:rPr>
          <w:color w:val="FF0000"/>
        </w:rPr>
        <w:t xml:space="preserve">for </w:t>
      </w:r>
      <w:r w:rsidRPr="004E3F79" w:rsidR="00F25093">
        <w:rPr>
          <w:color w:val="FF0000"/>
        </w:rPr>
        <w:t xml:space="preserve">program teach-out, admission suspension, and notification processes </w:t>
      </w:r>
      <w:r w:rsidRPr="004E3F79" w:rsidR="00EC0BC3">
        <w:rPr>
          <w:color w:val="FF0000"/>
        </w:rPr>
        <w:t xml:space="preserve">described in </w:t>
      </w:r>
      <w:r w:rsidRPr="004E3F79" w:rsidR="00C822CD">
        <w:rPr>
          <w:color w:val="FF0000"/>
        </w:rPr>
        <w:t xml:space="preserve">IV.A. – IV.C. </w:t>
      </w:r>
      <w:r w:rsidRPr="004E3F79" w:rsidR="00EC5F8A">
        <w:rPr>
          <w:color w:val="FF0000"/>
        </w:rPr>
        <w:t>above will be followed.</w:t>
      </w:r>
    </w:p>
    <w:p w:rsidRPr="004E3F79" w:rsidR="372110F9" w:rsidP="004E3F79" w:rsidRDefault="372110F9" w14:paraId="547D5426" w14:textId="3469D3F4">
      <w:pPr>
        <w:pStyle w:val="ListParagraph"/>
        <w:jc w:val="both"/>
        <w:rPr>
          <w:color w:val="FF0000"/>
        </w:rPr>
      </w:pPr>
    </w:p>
    <w:p w:rsidRPr="004E3F79" w:rsidR="7E95ABE7" w:rsidP="004E3F79" w:rsidRDefault="7E95ABE7" w14:paraId="6D0A748A" w14:textId="138058D3">
      <w:pPr>
        <w:jc w:val="both"/>
        <w:rPr>
          <w:rFonts w:ascii="Times New Roman" w:hAnsi="Times New Roman" w:eastAsia="Cambria" w:cs="Times New Roman"/>
          <w:color w:val="FF0000"/>
        </w:rPr>
      </w:pPr>
      <w:r w:rsidRPr="004E3F79">
        <w:rPr>
          <w:rFonts w:ascii="Times New Roman" w:hAnsi="Times New Roman" w:eastAsia="Cambria" w:cs="Times New Roman"/>
          <w:color w:val="FF0000"/>
        </w:rPr>
        <w:t>For degree program consolidation resulting in minor degree changes, Academic Affair’s “Existing College, Department, Degree Program, Certificate Program Change Request Title Change, Degree Designation, Content Change, or CIP Change” checklist will be followed.</w:t>
      </w:r>
    </w:p>
    <w:p w:rsidRPr="004E3F79" w:rsidR="372110F9" w:rsidP="004E3F79" w:rsidRDefault="372110F9" w14:paraId="43C8B611" w14:textId="3C9A79F9">
      <w:pPr>
        <w:pStyle w:val="ListParagraph"/>
        <w:jc w:val="both"/>
        <w:rPr>
          <w:color w:val="FF0000"/>
        </w:rPr>
      </w:pPr>
    </w:p>
    <w:p w:rsidRPr="004E3F79" w:rsidR="00B918A8" w:rsidP="004E3F79" w:rsidRDefault="00B918A8" w14:paraId="77ACC2A6" w14:textId="77777777">
      <w:pPr>
        <w:ind w:left="720"/>
        <w:jc w:val="both"/>
        <w:rPr>
          <w:rFonts w:ascii="Times New Roman" w:hAnsi="Times New Roman" w:cs="Times New Roman"/>
        </w:rPr>
      </w:pPr>
    </w:p>
    <w:p w:rsidRPr="004E3F79" w:rsidR="000B465D" w:rsidDel="005922E9" w:rsidP="004E3F79" w:rsidRDefault="000B465D" w14:paraId="53393AA7" w14:textId="77777777">
      <w:pPr>
        <w:jc w:val="both"/>
        <w:rPr>
          <w:del w:author="Treva Sprout Ahrenholtz" w:date="2024-05-06T14:17:00Z" w:id="30"/>
          <w:rFonts w:ascii="Times New Roman" w:hAnsi="Times New Roman" w:cs="Times New Roman"/>
        </w:rPr>
      </w:pPr>
    </w:p>
    <w:p w:rsidRPr="004E3F79" w:rsidR="006441C3" w:rsidP="005922E9" w:rsidRDefault="005922E9" w14:paraId="2B714AD0" w14:textId="7227B58A">
      <w:pPr>
        <w:pStyle w:val="BodyText"/>
        <w:jc w:val="both"/>
        <w:rPr>
          <w:rFonts w:ascii="Times New Roman" w:hAnsi="Times New Roman"/>
          <w:b/>
          <w:sz w:val="24"/>
          <w:szCs w:val="24"/>
        </w:rPr>
        <w:pPrChange w:author="Treva Sprout Ahrenholtz" w:date="2024-05-06T14:17:00Z" w:id="31">
          <w:pPr>
            <w:pStyle w:val="BodyText"/>
            <w:numPr>
              <w:numId w:val="29"/>
            </w:numPr>
            <w:ind w:left="720" w:hanging="720"/>
            <w:jc w:val="both"/>
          </w:pPr>
        </w:pPrChange>
      </w:pPr>
      <w:ins w:author="Treva Sprout Ahrenholtz" w:date="2024-05-06T14:17:00Z" w:id="32">
        <w:r>
          <w:rPr>
            <w:rFonts w:ascii="Times New Roman" w:hAnsi="Times New Roman"/>
            <w:b/>
            <w:sz w:val="24"/>
            <w:szCs w:val="24"/>
          </w:rPr>
          <w:t xml:space="preserve">V. </w:t>
        </w:r>
      </w:ins>
      <w:r w:rsidRPr="004E3F79" w:rsidR="006E3D4D">
        <w:rPr>
          <w:rFonts w:ascii="Times New Roman" w:hAnsi="Times New Roman"/>
          <w:b/>
          <w:sz w:val="24"/>
          <w:szCs w:val="24"/>
        </w:rPr>
        <w:t xml:space="preserve">ACADEMIC </w:t>
      </w:r>
      <w:r w:rsidRPr="004E3F79" w:rsidR="00191ABC">
        <w:rPr>
          <w:rFonts w:ascii="Times New Roman" w:hAnsi="Times New Roman"/>
          <w:b/>
          <w:sz w:val="24"/>
          <w:szCs w:val="24"/>
        </w:rPr>
        <w:t xml:space="preserve">UNIT </w:t>
      </w:r>
      <w:r w:rsidRPr="004E3F79" w:rsidR="006E3D4D">
        <w:rPr>
          <w:rFonts w:ascii="Times New Roman" w:hAnsi="Times New Roman"/>
          <w:b/>
          <w:sz w:val="24"/>
          <w:szCs w:val="24"/>
        </w:rPr>
        <w:t>DISCONTINUANCE</w:t>
      </w:r>
    </w:p>
    <w:p w:rsidRPr="004E3F79" w:rsidR="00A97298" w:rsidP="004E3F79" w:rsidRDefault="00A97298" w14:paraId="11BDAC96" w14:textId="77777777">
      <w:pPr>
        <w:pStyle w:val="BodyText"/>
        <w:jc w:val="both"/>
        <w:rPr>
          <w:rFonts w:ascii="Times New Roman" w:hAnsi="Times New Roman"/>
          <w:b/>
          <w:sz w:val="24"/>
          <w:szCs w:val="24"/>
        </w:rPr>
      </w:pPr>
    </w:p>
    <w:p w:rsidRPr="004E3F79" w:rsidR="00DE6051" w:rsidP="004E3F79" w:rsidRDefault="00A333F4" w14:paraId="1069E61A" w14:textId="1FFC5DDA">
      <w:pPr>
        <w:ind w:left="720"/>
        <w:jc w:val="both"/>
        <w:rPr>
          <w:rFonts w:ascii="Times New Roman" w:hAnsi="Times New Roman" w:eastAsia="Times New Roman" w:cs="Times New Roman"/>
        </w:rPr>
      </w:pPr>
      <w:r w:rsidRPr="004E3F79">
        <w:rPr>
          <w:rFonts w:ascii="Times New Roman" w:hAnsi="Times New Roman" w:cs="Times New Roman"/>
          <w:bCs/>
        </w:rPr>
        <w:t xml:space="preserve">The </w:t>
      </w:r>
      <w:proofErr w:type="gramStart"/>
      <w:r w:rsidRPr="004E3F79">
        <w:rPr>
          <w:rFonts w:ascii="Times New Roman" w:hAnsi="Times New Roman" w:cs="Times New Roman"/>
          <w:bCs/>
        </w:rPr>
        <w:t>Provost</w:t>
      </w:r>
      <w:proofErr w:type="gramEnd"/>
      <w:r w:rsidRPr="004E3F79">
        <w:rPr>
          <w:rFonts w:ascii="Times New Roman" w:hAnsi="Times New Roman" w:cs="Times New Roman"/>
          <w:bCs/>
        </w:rPr>
        <w:t xml:space="preserve"> shall establish a</w:t>
      </w:r>
      <w:r w:rsidRPr="004E3F79" w:rsidR="00DE6051">
        <w:rPr>
          <w:rFonts w:ascii="Times New Roman" w:hAnsi="Times New Roman" w:cs="Times New Roman"/>
          <w:bCs/>
        </w:rPr>
        <w:t>n internal process</w:t>
      </w:r>
      <w:r w:rsidRPr="004E3F79" w:rsidR="00FA2F0F">
        <w:rPr>
          <w:rFonts w:ascii="Times New Roman" w:hAnsi="Times New Roman" w:cs="Times New Roman"/>
          <w:bCs/>
        </w:rPr>
        <w:t xml:space="preserve"> and </w:t>
      </w:r>
      <w:r w:rsidRPr="004E3F79" w:rsidR="00335615">
        <w:rPr>
          <w:rFonts w:ascii="Times New Roman" w:hAnsi="Times New Roman" w:cs="Times New Roman"/>
          <w:bCs/>
        </w:rPr>
        <w:t xml:space="preserve">transition </w:t>
      </w:r>
      <w:r w:rsidRPr="004E3F79" w:rsidR="00930A57">
        <w:rPr>
          <w:rFonts w:ascii="Times New Roman" w:hAnsi="Times New Roman" w:cs="Times New Roman"/>
          <w:bCs/>
        </w:rPr>
        <w:t xml:space="preserve">plan </w:t>
      </w:r>
      <w:r w:rsidRPr="004E3F79" w:rsidR="00DA1AEC">
        <w:rPr>
          <w:rFonts w:ascii="Times New Roman" w:hAnsi="Times New Roman" w:cs="Times New Roman"/>
          <w:bCs/>
        </w:rPr>
        <w:t xml:space="preserve">for academic personnel whose positions are discontinued and for those whose jobs are affected by </w:t>
      </w:r>
      <w:r w:rsidRPr="004E3F79" w:rsidR="00697172">
        <w:rPr>
          <w:rFonts w:ascii="Times New Roman" w:hAnsi="Times New Roman" w:cs="Times New Roman"/>
          <w:bCs/>
        </w:rPr>
        <w:t xml:space="preserve">an academic unit </w:t>
      </w:r>
      <w:r w:rsidRPr="004E3F79" w:rsidR="005618D1">
        <w:rPr>
          <w:rFonts w:ascii="Times New Roman" w:hAnsi="Times New Roman" w:cs="Times New Roman"/>
          <w:bCs/>
        </w:rPr>
        <w:t>discontinuance</w:t>
      </w:r>
      <w:r w:rsidRPr="004E3F79" w:rsidR="00FA2F0F">
        <w:rPr>
          <w:rFonts w:ascii="Times New Roman" w:hAnsi="Times New Roman" w:cs="Times New Roman"/>
          <w:bCs/>
        </w:rPr>
        <w:t xml:space="preserve">. </w:t>
      </w:r>
      <w:r w:rsidRPr="004E3F79" w:rsidR="00DE6051">
        <w:rPr>
          <w:rFonts w:ascii="Times New Roman" w:hAnsi="Times New Roman" w:eastAsia="Times New Roman" w:cs="Times New Roman"/>
          <w:bCs/>
        </w:rPr>
        <w:t xml:space="preserve">This process </w:t>
      </w:r>
      <w:r w:rsidRPr="004E3F79" w:rsidR="00F1430A">
        <w:rPr>
          <w:rFonts w:ascii="Times New Roman" w:hAnsi="Times New Roman" w:eastAsia="Times New Roman" w:cs="Times New Roman"/>
          <w:bCs/>
        </w:rPr>
        <w:t xml:space="preserve">should </w:t>
      </w:r>
      <w:r w:rsidRPr="004E3F79" w:rsidR="00DE6051">
        <w:rPr>
          <w:rFonts w:ascii="Times New Roman" w:hAnsi="Times New Roman" w:eastAsia="Times New Roman" w:cs="Times New Roman"/>
          <w:bCs/>
        </w:rPr>
        <w:t>include a review committee comprised of deans, department heads, and</w:t>
      </w:r>
      <w:r w:rsidRPr="004E3F79" w:rsidR="00DE6051">
        <w:rPr>
          <w:rFonts w:ascii="Times New Roman" w:hAnsi="Times New Roman" w:eastAsia="Times New Roman" w:cs="Times New Roman"/>
        </w:rPr>
        <w:t xml:space="preserve"> faculty in the terminated unit/college and in the new unit/college</w:t>
      </w:r>
      <w:r w:rsidRPr="004E3F79" w:rsidR="001B7343">
        <w:rPr>
          <w:rFonts w:ascii="Times New Roman" w:hAnsi="Times New Roman" w:eastAsia="Times New Roman" w:cs="Times New Roman"/>
        </w:rPr>
        <w:t>, if applicable</w:t>
      </w:r>
      <w:r w:rsidRPr="004E3F79" w:rsidR="00DE6051">
        <w:rPr>
          <w:rFonts w:ascii="Times New Roman" w:hAnsi="Times New Roman" w:eastAsia="Times New Roman" w:cs="Times New Roman"/>
        </w:rPr>
        <w:t xml:space="preserve">.  </w:t>
      </w:r>
      <w:r w:rsidRPr="004E3F79" w:rsidR="000A4D1F">
        <w:rPr>
          <w:rFonts w:ascii="Times New Roman" w:hAnsi="Times New Roman" w:eastAsia="Times New Roman" w:cs="Times New Roman"/>
        </w:rPr>
        <w:t>Consultation with relevant academic units will be necessary to avoid any accreditation issues or unintended consequences</w:t>
      </w:r>
      <w:r w:rsidRPr="004E3F79" w:rsidR="00930A57">
        <w:rPr>
          <w:rFonts w:ascii="Times New Roman" w:hAnsi="Times New Roman" w:eastAsia="Times New Roman" w:cs="Times New Roman"/>
        </w:rPr>
        <w:t>.</w:t>
      </w:r>
    </w:p>
    <w:p w:rsidRPr="004E3F79" w:rsidR="00DA1AEC" w:rsidP="004E3F79" w:rsidRDefault="00DA1AEC" w14:paraId="2DD457A3" w14:textId="1D55E7EF">
      <w:pPr>
        <w:pStyle w:val="BodyText"/>
        <w:ind w:left="720"/>
        <w:jc w:val="both"/>
        <w:rPr>
          <w:rFonts w:ascii="Times New Roman" w:hAnsi="Times New Roman"/>
          <w:b/>
          <w:sz w:val="24"/>
          <w:szCs w:val="24"/>
        </w:rPr>
      </w:pPr>
    </w:p>
    <w:p w:rsidRPr="004E3F79" w:rsidR="00930A57" w:rsidP="004E3F79" w:rsidRDefault="00930A57" w14:paraId="03AF7B5E" w14:textId="351B8D8D">
      <w:pPr>
        <w:pStyle w:val="BodyText"/>
        <w:ind w:left="720"/>
        <w:jc w:val="both"/>
        <w:rPr>
          <w:rFonts w:ascii="Times New Roman" w:hAnsi="Times New Roman"/>
          <w:bCs/>
          <w:sz w:val="24"/>
          <w:szCs w:val="24"/>
        </w:rPr>
      </w:pPr>
      <w:r w:rsidRPr="004E3F79">
        <w:rPr>
          <w:rFonts w:ascii="Times New Roman" w:hAnsi="Times New Roman"/>
          <w:bCs/>
          <w:sz w:val="24"/>
          <w:szCs w:val="24"/>
        </w:rPr>
        <w:t xml:space="preserve">The </w:t>
      </w:r>
      <w:r w:rsidRPr="004E3F79" w:rsidR="0029752D">
        <w:rPr>
          <w:rFonts w:ascii="Times New Roman" w:hAnsi="Times New Roman"/>
          <w:bCs/>
          <w:sz w:val="24"/>
          <w:szCs w:val="24"/>
        </w:rPr>
        <w:t xml:space="preserve">following considerations shall be addressed in the </w:t>
      </w:r>
      <w:r w:rsidRPr="004E3F79" w:rsidR="005618D1">
        <w:rPr>
          <w:rFonts w:ascii="Times New Roman" w:hAnsi="Times New Roman"/>
          <w:bCs/>
          <w:sz w:val="24"/>
          <w:szCs w:val="24"/>
        </w:rPr>
        <w:t xml:space="preserve">transition </w:t>
      </w:r>
      <w:r w:rsidRPr="004E3F79">
        <w:rPr>
          <w:rFonts w:ascii="Times New Roman" w:hAnsi="Times New Roman"/>
          <w:bCs/>
          <w:sz w:val="24"/>
          <w:szCs w:val="24"/>
        </w:rPr>
        <w:t>plan</w:t>
      </w:r>
      <w:r w:rsidRPr="004E3F79" w:rsidR="0029752D">
        <w:rPr>
          <w:rFonts w:ascii="Times New Roman" w:hAnsi="Times New Roman"/>
          <w:bCs/>
          <w:sz w:val="24"/>
          <w:szCs w:val="24"/>
        </w:rPr>
        <w:t xml:space="preserve">: </w:t>
      </w:r>
    </w:p>
    <w:p w:rsidRPr="004E3F79" w:rsidR="00DA1AEC" w:rsidP="004E3F79" w:rsidRDefault="00DA1AEC" w14:paraId="2B94BEBA" w14:textId="5E2DCCC9">
      <w:pPr>
        <w:jc w:val="both"/>
        <w:rPr>
          <w:rFonts w:ascii="Times New Roman" w:hAnsi="Times New Roman" w:eastAsia="Times New Roman" w:cs="Times New Roman"/>
        </w:rPr>
      </w:pPr>
    </w:p>
    <w:p w:rsidRPr="004E3F79" w:rsidR="000A4D1F" w:rsidP="004E3F79" w:rsidRDefault="0029752D" w14:paraId="07742B1A" w14:textId="082015E8">
      <w:pPr>
        <w:pStyle w:val="ListParagraph"/>
        <w:numPr>
          <w:ilvl w:val="1"/>
          <w:numId w:val="22"/>
        </w:numPr>
        <w:spacing w:after="0" w:line="240" w:lineRule="auto"/>
        <w:ind w:left="1440"/>
        <w:jc w:val="both"/>
        <w:rPr>
          <w:rFonts w:eastAsia="Times New Roman"/>
        </w:rPr>
      </w:pPr>
      <w:r w:rsidRPr="004E3F79">
        <w:rPr>
          <w:rFonts w:eastAsia="Times New Roman"/>
        </w:rPr>
        <w:t xml:space="preserve">The </w:t>
      </w:r>
      <w:r w:rsidRPr="004E3F79" w:rsidR="00BC6239">
        <w:rPr>
          <w:rFonts w:eastAsia="Times New Roman"/>
        </w:rPr>
        <w:t xml:space="preserve">opportunity </w:t>
      </w:r>
      <w:r w:rsidRPr="004E3F79" w:rsidR="00B117E7">
        <w:rPr>
          <w:rFonts w:eastAsia="Times New Roman"/>
        </w:rPr>
        <w:t xml:space="preserve">for terminated faculty </w:t>
      </w:r>
      <w:r w:rsidRPr="004E3F79" w:rsidR="00BF04D9">
        <w:rPr>
          <w:rFonts w:eastAsia="Times New Roman"/>
        </w:rPr>
        <w:t>to indicate interest in</w:t>
      </w:r>
      <w:r w:rsidRPr="004E3F79" w:rsidR="00911EDB">
        <w:rPr>
          <w:rFonts w:eastAsia="Times New Roman"/>
        </w:rPr>
        <w:t xml:space="preserve"> and</w:t>
      </w:r>
      <w:r w:rsidRPr="004E3F79" w:rsidR="007C3EC2">
        <w:rPr>
          <w:rFonts w:eastAsia="Times New Roman"/>
        </w:rPr>
        <w:t xml:space="preserve"> provide document</w:t>
      </w:r>
      <w:r w:rsidRPr="004E3F79" w:rsidR="00911EDB">
        <w:rPr>
          <w:rFonts w:eastAsia="Times New Roman"/>
        </w:rPr>
        <w:t xml:space="preserve">ation </w:t>
      </w:r>
      <w:r w:rsidRPr="004E3F79" w:rsidR="007C3EC2">
        <w:rPr>
          <w:rFonts w:eastAsia="Times New Roman"/>
        </w:rPr>
        <w:t>of relevant discipline expertise</w:t>
      </w:r>
      <w:r w:rsidRPr="004E3F79" w:rsidR="00911EDB">
        <w:rPr>
          <w:rFonts w:eastAsia="Times New Roman"/>
        </w:rPr>
        <w:t xml:space="preserve"> for </w:t>
      </w:r>
      <w:r w:rsidRPr="004E3F79" w:rsidR="005E59D8">
        <w:rPr>
          <w:rFonts w:eastAsia="Times New Roman"/>
        </w:rPr>
        <w:t>consider</w:t>
      </w:r>
      <w:r w:rsidRPr="004E3F79" w:rsidR="00911EDB">
        <w:rPr>
          <w:rFonts w:eastAsia="Times New Roman"/>
        </w:rPr>
        <w:t xml:space="preserve">ation </w:t>
      </w:r>
      <w:r w:rsidRPr="004E3F79" w:rsidR="00CF07FA">
        <w:rPr>
          <w:rFonts w:eastAsia="Times New Roman"/>
        </w:rPr>
        <w:t xml:space="preserve">in </w:t>
      </w:r>
      <w:r w:rsidRPr="004E3F79" w:rsidR="00356D91">
        <w:rPr>
          <w:rFonts w:eastAsia="Times New Roman"/>
        </w:rPr>
        <w:t xml:space="preserve">open </w:t>
      </w:r>
      <w:r w:rsidRPr="004E3F79" w:rsidR="004B2D92">
        <w:rPr>
          <w:rFonts w:eastAsia="Times New Roman"/>
        </w:rPr>
        <w:t xml:space="preserve">and funded </w:t>
      </w:r>
      <w:r w:rsidRPr="004E3F79" w:rsidR="000A4D1F">
        <w:rPr>
          <w:rFonts w:eastAsia="Times New Roman"/>
        </w:rPr>
        <w:t xml:space="preserve">positions in existing </w:t>
      </w:r>
      <w:r w:rsidRPr="004E3F79" w:rsidR="00726B90">
        <w:rPr>
          <w:rFonts w:eastAsia="Times New Roman"/>
        </w:rPr>
        <w:t xml:space="preserve">academic </w:t>
      </w:r>
      <w:r w:rsidRPr="004E3F79" w:rsidR="000A4D1F">
        <w:rPr>
          <w:rFonts w:eastAsia="Times New Roman"/>
        </w:rPr>
        <w:t xml:space="preserve">programs, reorganized or consolidated </w:t>
      </w:r>
      <w:r w:rsidRPr="004E3F79" w:rsidR="00726B90">
        <w:rPr>
          <w:rFonts w:eastAsia="Times New Roman"/>
        </w:rPr>
        <w:t xml:space="preserve">academic </w:t>
      </w:r>
      <w:r w:rsidRPr="004E3F79" w:rsidR="000A4D1F">
        <w:rPr>
          <w:rFonts w:eastAsia="Times New Roman"/>
        </w:rPr>
        <w:t xml:space="preserve">programs, or new academic programs. </w:t>
      </w:r>
    </w:p>
    <w:p w:rsidRPr="004E3F79" w:rsidR="00BF04D9" w:rsidP="004E3F79" w:rsidRDefault="005E59D8" w14:paraId="3DD37717" w14:textId="51B52D5A">
      <w:pPr>
        <w:pStyle w:val="ListParagraph"/>
        <w:numPr>
          <w:ilvl w:val="1"/>
          <w:numId w:val="22"/>
        </w:numPr>
        <w:spacing w:after="0" w:line="240" w:lineRule="auto"/>
        <w:ind w:left="1440"/>
        <w:jc w:val="both"/>
        <w:rPr>
          <w:rFonts w:eastAsia="Times New Roman"/>
        </w:rPr>
      </w:pPr>
      <w:r w:rsidRPr="004E3F79">
        <w:rPr>
          <w:rFonts w:eastAsia="Times New Roman"/>
        </w:rPr>
        <w:t>Protocol/criteria for determining</w:t>
      </w:r>
      <w:r w:rsidRPr="004E3F79" w:rsidR="00BF04D9">
        <w:rPr>
          <w:rFonts w:eastAsia="Times New Roman"/>
        </w:rPr>
        <w:t xml:space="preserve"> discipline</w:t>
      </w:r>
      <w:r w:rsidRPr="004E3F79" w:rsidR="00D22B1B">
        <w:rPr>
          <w:rFonts w:eastAsia="Times New Roman"/>
        </w:rPr>
        <w:t>-</w:t>
      </w:r>
      <w:r w:rsidRPr="004E3F79" w:rsidR="00BF04D9">
        <w:rPr>
          <w:rFonts w:eastAsia="Times New Roman"/>
        </w:rPr>
        <w:t xml:space="preserve">specific expertise required for </w:t>
      </w:r>
      <w:r w:rsidRPr="004E3F79" w:rsidR="00B117E7">
        <w:rPr>
          <w:rFonts w:eastAsia="Times New Roman"/>
        </w:rPr>
        <w:t xml:space="preserve">new </w:t>
      </w:r>
      <w:r w:rsidRPr="004E3F79" w:rsidR="00BF04D9">
        <w:rPr>
          <w:rFonts w:eastAsia="Times New Roman"/>
        </w:rPr>
        <w:t>position</w:t>
      </w:r>
      <w:r w:rsidRPr="004E3F79" w:rsidR="00B117E7">
        <w:rPr>
          <w:rFonts w:eastAsia="Times New Roman"/>
        </w:rPr>
        <w:t>s.</w:t>
      </w:r>
    </w:p>
    <w:p w:rsidRPr="004E3F79" w:rsidR="00BF04D9" w:rsidP="004E3F79" w:rsidRDefault="00B535EF" w14:paraId="748C841F" w14:textId="2E72889F">
      <w:pPr>
        <w:pStyle w:val="ListParagraph"/>
        <w:numPr>
          <w:ilvl w:val="1"/>
          <w:numId w:val="22"/>
        </w:numPr>
        <w:spacing w:after="0" w:line="240" w:lineRule="auto"/>
        <w:ind w:left="1440"/>
        <w:jc w:val="both"/>
        <w:rPr>
          <w:rFonts w:eastAsia="Times New Roman"/>
        </w:rPr>
      </w:pPr>
      <w:r w:rsidRPr="004E3F79">
        <w:rPr>
          <w:rFonts w:eastAsia="Times New Roman"/>
        </w:rPr>
        <w:t xml:space="preserve">Steps </w:t>
      </w:r>
      <w:r w:rsidRPr="004E3F79" w:rsidR="0029752D">
        <w:rPr>
          <w:rFonts w:eastAsia="Times New Roman"/>
        </w:rPr>
        <w:t xml:space="preserve">consistent with sections IV.C and V.C of UW Regulation 2-13 </w:t>
      </w:r>
      <w:r w:rsidRPr="004E3F79">
        <w:rPr>
          <w:rFonts w:eastAsia="Times New Roman"/>
        </w:rPr>
        <w:t>f</w:t>
      </w:r>
      <w:r w:rsidRPr="004E3F79" w:rsidR="00997F49">
        <w:rPr>
          <w:rFonts w:eastAsia="Times New Roman"/>
        </w:rPr>
        <w:t>or</w:t>
      </w:r>
      <w:r w:rsidRPr="004E3F79">
        <w:rPr>
          <w:rFonts w:eastAsia="Times New Roman"/>
        </w:rPr>
        <w:t xml:space="preserve"> maintaining rank and seniority when </w:t>
      </w:r>
      <w:r w:rsidRPr="004E3F79" w:rsidR="00BF04D9">
        <w:rPr>
          <w:rFonts w:eastAsia="Times New Roman"/>
        </w:rPr>
        <w:t>multiple equally qualified candidates</w:t>
      </w:r>
      <w:r w:rsidRPr="004E3F79">
        <w:rPr>
          <w:rFonts w:eastAsia="Times New Roman"/>
        </w:rPr>
        <w:t xml:space="preserve"> are identified.</w:t>
      </w:r>
    </w:p>
    <w:p w:rsidRPr="004E3F79" w:rsidR="00592525" w:rsidP="004E3F79" w:rsidRDefault="00864BAB" w14:paraId="7AF01A2B" w14:textId="700EFA70">
      <w:pPr>
        <w:pStyle w:val="ListParagraph"/>
        <w:numPr>
          <w:ilvl w:val="1"/>
          <w:numId w:val="22"/>
        </w:numPr>
        <w:spacing w:after="0" w:line="240" w:lineRule="auto"/>
        <w:ind w:left="1440"/>
        <w:jc w:val="both"/>
        <w:rPr>
          <w:rFonts w:eastAsia="Times New Roman"/>
        </w:rPr>
      </w:pPr>
      <w:r w:rsidRPr="004E3F79">
        <w:rPr>
          <w:rFonts w:eastAsia="Times New Roman"/>
        </w:rPr>
        <w:t>Recommended s</w:t>
      </w:r>
      <w:r w:rsidRPr="004E3F79" w:rsidR="00592525">
        <w:rPr>
          <w:rFonts w:eastAsia="Times New Roman"/>
        </w:rPr>
        <w:t xml:space="preserve">trategies for supporting </w:t>
      </w:r>
      <w:r w:rsidRPr="004E3F79">
        <w:rPr>
          <w:rFonts w:eastAsia="Times New Roman"/>
        </w:rPr>
        <w:t xml:space="preserve">academic </w:t>
      </w:r>
      <w:r w:rsidRPr="004E3F79" w:rsidR="00592525">
        <w:rPr>
          <w:rFonts w:eastAsia="Times New Roman"/>
        </w:rPr>
        <w:t>units</w:t>
      </w:r>
      <w:r w:rsidRPr="004E3F79">
        <w:rPr>
          <w:rFonts w:eastAsia="Times New Roman"/>
        </w:rPr>
        <w:t>, schools</w:t>
      </w:r>
      <w:r w:rsidRPr="004E3F79" w:rsidR="00D22B1B">
        <w:rPr>
          <w:rFonts w:eastAsia="Times New Roman"/>
        </w:rPr>
        <w:t>,</w:t>
      </w:r>
      <w:r w:rsidRPr="004E3F79">
        <w:rPr>
          <w:rFonts w:eastAsia="Times New Roman"/>
        </w:rPr>
        <w:t xml:space="preserve"> and colleges</w:t>
      </w:r>
      <w:r w:rsidRPr="004E3F79" w:rsidR="00592525">
        <w:rPr>
          <w:rFonts w:eastAsia="Times New Roman"/>
        </w:rPr>
        <w:t xml:space="preserve"> that have programs discontinued</w:t>
      </w:r>
    </w:p>
    <w:p w:rsidRPr="004E3F79" w:rsidR="00726B90" w:rsidP="004E3F79" w:rsidRDefault="00726B90" w14:paraId="14010C26" w14:textId="2E99C9B0">
      <w:pPr>
        <w:pStyle w:val="ListParagraph"/>
        <w:numPr>
          <w:ilvl w:val="1"/>
          <w:numId w:val="22"/>
        </w:numPr>
        <w:spacing w:after="0" w:line="240" w:lineRule="auto"/>
        <w:ind w:left="1440"/>
        <w:jc w:val="both"/>
        <w:rPr>
          <w:rFonts w:eastAsia="Times New Roman"/>
        </w:rPr>
      </w:pPr>
      <w:r w:rsidRPr="004E3F79">
        <w:rPr>
          <w:rFonts w:eastAsia="Times New Roman"/>
        </w:rPr>
        <w:t xml:space="preserve">Process for transferring faculty positions to other academic programs and determining the role of </w:t>
      </w:r>
      <w:r w:rsidRPr="004E3F79" w:rsidR="00864BAB">
        <w:rPr>
          <w:rFonts w:eastAsia="Times New Roman"/>
        </w:rPr>
        <w:t xml:space="preserve">these </w:t>
      </w:r>
      <w:r w:rsidRPr="004E3F79">
        <w:rPr>
          <w:rFonts w:eastAsia="Times New Roman"/>
        </w:rPr>
        <w:t>faculty members in a teach</w:t>
      </w:r>
      <w:r w:rsidRPr="004E3F79" w:rsidR="00D22B1B">
        <w:rPr>
          <w:rFonts w:eastAsia="Times New Roman"/>
        </w:rPr>
        <w:t xml:space="preserve"> </w:t>
      </w:r>
      <w:r w:rsidRPr="004E3F79">
        <w:rPr>
          <w:rFonts w:eastAsia="Times New Roman"/>
        </w:rPr>
        <w:t xml:space="preserve">out. </w:t>
      </w:r>
    </w:p>
    <w:p w:rsidRPr="004E3F79" w:rsidR="00BF04D9" w:rsidP="004E3F79" w:rsidRDefault="004B2D92" w14:paraId="4DB58023" w14:textId="73282F2A">
      <w:pPr>
        <w:pStyle w:val="ListParagraph"/>
        <w:numPr>
          <w:ilvl w:val="1"/>
          <w:numId w:val="22"/>
        </w:numPr>
        <w:spacing w:after="0" w:line="240" w:lineRule="auto"/>
        <w:ind w:left="1440"/>
        <w:jc w:val="both"/>
        <w:rPr>
          <w:rFonts w:eastAsia="Times New Roman"/>
        </w:rPr>
      </w:pPr>
      <w:r w:rsidRPr="004E3F79">
        <w:rPr>
          <w:rFonts w:eastAsia="Times New Roman"/>
        </w:rPr>
        <w:t>Process for submitting r</w:t>
      </w:r>
      <w:r w:rsidRPr="004E3F79" w:rsidR="00BC6239">
        <w:rPr>
          <w:rFonts w:eastAsia="Times New Roman"/>
        </w:rPr>
        <w:t xml:space="preserve">ecommendations to </w:t>
      </w:r>
      <w:r w:rsidRPr="004E3F79" w:rsidR="00BF04D9">
        <w:rPr>
          <w:rFonts w:eastAsia="Times New Roman"/>
        </w:rPr>
        <w:t xml:space="preserve">the Provost and President for a final decision. </w:t>
      </w:r>
    </w:p>
    <w:p w:rsidRPr="004E3F79" w:rsidR="00843291" w:rsidP="004E3F79" w:rsidRDefault="00843291" w14:paraId="76611C54" w14:textId="0ED5C28C">
      <w:pPr>
        <w:jc w:val="both"/>
        <w:rPr>
          <w:rFonts w:ascii="Times New Roman" w:hAnsi="Times New Roman" w:cs="Times New Roman" w:eastAsiaTheme="minorHAnsi"/>
        </w:rPr>
      </w:pPr>
    </w:p>
    <w:p w:rsidRPr="004E3F79" w:rsidR="000B3EFE" w:rsidP="004E3F79" w:rsidRDefault="000B3EFE" w14:paraId="79E84E73" w14:textId="0359FABF">
      <w:pPr>
        <w:pStyle w:val="ListParagraph"/>
        <w:numPr>
          <w:ilvl w:val="2"/>
          <w:numId w:val="29"/>
        </w:numPr>
        <w:spacing w:after="0" w:line="240" w:lineRule="auto"/>
        <w:ind w:left="900"/>
        <w:jc w:val="both"/>
      </w:pPr>
      <w:r w:rsidRPr="004E3F79">
        <w:rPr>
          <w:b/>
          <w:bCs/>
        </w:rPr>
        <w:t>Tenure</w:t>
      </w:r>
      <w:r w:rsidRPr="004E3F79" w:rsidR="002C47C5">
        <w:rPr>
          <w:b/>
          <w:bCs/>
        </w:rPr>
        <w:t xml:space="preserve">, </w:t>
      </w:r>
      <w:r w:rsidRPr="004E3F79">
        <w:rPr>
          <w:b/>
          <w:bCs/>
        </w:rPr>
        <w:t>Promotion</w:t>
      </w:r>
      <w:r w:rsidRPr="004E3F79" w:rsidR="00D22B1B">
        <w:rPr>
          <w:b/>
          <w:bCs/>
        </w:rPr>
        <w:t>,</w:t>
      </w:r>
      <w:r w:rsidRPr="004E3F79">
        <w:rPr>
          <w:b/>
          <w:bCs/>
        </w:rPr>
        <w:t xml:space="preserve"> </w:t>
      </w:r>
      <w:r w:rsidRPr="004E3F79" w:rsidR="002C47C5">
        <w:rPr>
          <w:b/>
          <w:bCs/>
        </w:rPr>
        <w:t xml:space="preserve">and Fixed-Term </w:t>
      </w:r>
      <w:r w:rsidRPr="004E3F79" w:rsidR="00534FD2">
        <w:rPr>
          <w:b/>
          <w:bCs/>
        </w:rPr>
        <w:t>Implications</w:t>
      </w:r>
    </w:p>
    <w:p w:rsidRPr="004E3F79" w:rsidR="000B3EFE" w:rsidP="004E3F79" w:rsidRDefault="000B3EFE" w14:paraId="593F2625" w14:textId="77777777">
      <w:pPr>
        <w:pStyle w:val="ListParagraph"/>
        <w:spacing w:after="0" w:line="240" w:lineRule="auto"/>
        <w:ind w:left="1260" w:hanging="720"/>
        <w:jc w:val="both"/>
        <w:rPr>
          <w:b/>
          <w:bCs/>
        </w:rPr>
      </w:pPr>
    </w:p>
    <w:p w:rsidRPr="004E3F79" w:rsidR="00B6072E" w:rsidP="004E3F79" w:rsidRDefault="001D5DBE" w14:paraId="2A7C20B6" w14:textId="6B3E68F0">
      <w:pPr>
        <w:pStyle w:val="ListParagraph"/>
        <w:spacing w:after="0" w:line="240" w:lineRule="auto"/>
        <w:ind w:left="1260"/>
        <w:jc w:val="both"/>
      </w:pPr>
      <w:r w:rsidRPr="004E3F79">
        <w:t xml:space="preserve">If the discontinuance of an academic unit results in the discontinuance of an academic program, it will </w:t>
      </w:r>
      <w:r w:rsidRPr="004E3F79" w:rsidR="000B3EFE">
        <w:t>not impact the tenur</w:t>
      </w:r>
      <w:r w:rsidRPr="004E3F79" w:rsidR="004B2D92">
        <w:t>e,</w:t>
      </w:r>
      <w:r w:rsidRPr="004E3F79" w:rsidR="000B3EFE">
        <w:t xml:space="preserve"> promotion</w:t>
      </w:r>
      <w:r w:rsidRPr="004E3F79" w:rsidR="004B2D92">
        <w:t xml:space="preserve"> and </w:t>
      </w:r>
      <w:proofErr w:type="gramStart"/>
      <w:r w:rsidRPr="004E3F79" w:rsidR="004B2D92">
        <w:t>fixed-term</w:t>
      </w:r>
      <w:proofErr w:type="gramEnd"/>
      <w:r w:rsidRPr="004E3F79" w:rsidR="004B2D92">
        <w:t xml:space="preserve"> rolling contract review</w:t>
      </w:r>
      <w:r w:rsidRPr="004E3F79" w:rsidR="000B3EFE">
        <w:t xml:space="preserve"> process.  F</w:t>
      </w:r>
      <w:r w:rsidRPr="004E3F79" w:rsidR="00B6072E">
        <w:t xml:space="preserve">aculty </w:t>
      </w:r>
      <w:r w:rsidRPr="004E3F79" w:rsidR="000B3EFE">
        <w:t xml:space="preserve">who </w:t>
      </w:r>
      <w:r w:rsidRPr="004E3F79" w:rsidR="00B6072E">
        <w:t xml:space="preserve">are terminated during the </w:t>
      </w:r>
      <w:r w:rsidRPr="004E3F79" w:rsidR="000B3EFE">
        <w:t xml:space="preserve">academic </w:t>
      </w:r>
      <w:r w:rsidRPr="004E3F79" w:rsidR="00B6072E">
        <w:t xml:space="preserve">year in which a </w:t>
      </w:r>
      <w:r w:rsidRPr="004E3F79" w:rsidR="00D22B1B">
        <w:t xml:space="preserve">decision regarding </w:t>
      </w:r>
      <w:r w:rsidRPr="004E3F79" w:rsidR="00B6072E">
        <w:t>tenure</w:t>
      </w:r>
      <w:r w:rsidRPr="004E3F79" w:rsidR="00552443">
        <w:t>,</w:t>
      </w:r>
      <w:r w:rsidRPr="004E3F79" w:rsidR="00B6072E">
        <w:t xml:space="preserve"> promotion</w:t>
      </w:r>
      <w:r w:rsidRPr="004E3F79" w:rsidR="00D22B1B">
        <w:t>,</w:t>
      </w:r>
      <w:r w:rsidRPr="004E3F79" w:rsidR="00B6072E">
        <w:t xml:space="preserve"> </w:t>
      </w:r>
      <w:r w:rsidRPr="004E3F79" w:rsidR="00552443">
        <w:t xml:space="preserve">or </w:t>
      </w:r>
      <w:r w:rsidRPr="004E3F79" w:rsidR="00D22B1B">
        <w:t xml:space="preserve">a </w:t>
      </w:r>
      <w:proofErr w:type="gramStart"/>
      <w:r w:rsidRPr="004E3F79" w:rsidR="00552443">
        <w:t>fixed-term</w:t>
      </w:r>
      <w:proofErr w:type="gramEnd"/>
      <w:r w:rsidRPr="004E3F79" w:rsidR="00552443">
        <w:t xml:space="preserve"> rolling contract </w:t>
      </w:r>
      <w:r w:rsidRPr="004E3F79" w:rsidR="00B6072E">
        <w:t>is made</w:t>
      </w:r>
      <w:r w:rsidRPr="004E3F79" w:rsidR="000B3EFE">
        <w:t xml:space="preserve"> will </w:t>
      </w:r>
      <w:r w:rsidRPr="004E3F79" w:rsidR="00B6072E">
        <w:t>receive tenure or promotion if recommended and approved by the Board of Trustees.</w:t>
      </w:r>
    </w:p>
    <w:p w:rsidRPr="004E3F79" w:rsidR="00534FD2" w:rsidP="004E3F79" w:rsidRDefault="00534FD2" w14:paraId="691AF310" w14:textId="49EBABAA">
      <w:pPr>
        <w:pStyle w:val="ListParagraph"/>
        <w:spacing w:after="0" w:line="240" w:lineRule="auto"/>
        <w:ind w:left="1260" w:hanging="720"/>
        <w:jc w:val="both"/>
      </w:pPr>
    </w:p>
    <w:p w:rsidRPr="004E3F79" w:rsidR="00534FD2" w:rsidP="004E3F79" w:rsidRDefault="00A2493B" w14:paraId="71258673" w14:textId="18525854">
      <w:pPr>
        <w:pStyle w:val="ListParagraph"/>
        <w:spacing w:after="0" w:line="240" w:lineRule="auto"/>
        <w:ind w:left="1260"/>
        <w:jc w:val="both"/>
      </w:pPr>
      <w:r w:rsidRPr="004E3F79">
        <w:t xml:space="preserve">Academic units that receive </w:t>
      </w:r>
      <w:r w:rsidRPr="004E3F79" w:rsidR="00A333F4">
        <w:t xml:space="preserve">transferred </w:t>
      </w:r>
      <w:r w:rsidRPr="004E3F79">
        <w:t xml:space="preserve">faculty members due to program discontinuance shall </w:t>
      </w:r>
      <w:r w:rsidRPr="004E3F79" w:rsidR="00552443">
        <w:t>incorporate and apply the</w:t>
      </w:r>
      <w:r w:rsidRPr="004E3F79" w:rsidR="005D4F5E">
        <w:t xml:space="preserve"> expectations for</w:t>
      </w:r>
      <w:r w:rsidRPr="004E3F79" w:rsidR="00552443">
        <w:t xml:space="preserve"> </w:t>
      </w:r>
      <w:r w:rsidRPr="004E3F79">
        <w:t>tenur</w:t>
      </w:r>
      <w:r w:rsidRPr="004E3F79" w:rsidR="00552443">
        <w:t xml:space="preserve">e, </w:t>
      </w:r>
      <w:r w:rsidRPr="004E3F79">
        <w:t>promotion</w:t>
      </w:r>
      <w:r w:rsidRPr="004E3F79" w:rsidR="005D4F5E">
        <w:t>,</w:t>
      </w:r>
      <w:r w:rsidRPr="004E3F79" w:rsidR="00552443">
        <w:t xml:space="preserve"> and </w:t>
      </w:r>
      <w:proofErr w:type="gramStart"/>
      <w:r w:rsidRPr="004E3F79" w:rsidR="00552443">
        <w:t>fixed-term</w:t>
      </w:r>
      <w:proofErr w:type="gramEnd"/>
      <w:r w:rsidRPr="004E3F79" w:rsidR="00552443">
        <w:t xml:space="preserve"> rolling contract from the </w:t>
      </w:r>
      <w:r w:rsidRPr="004E3F79" w:rsidR="002C47C5">
        <w:t xml:space="preserve">original academic unit </w:t>
      </w:r>
      <w:r w:rsidRPr="004E3F79" w:rsidR="003D4626">
        <w:t>as the faculty member</w:t>
      </w:r>
      <w:r w:rsidRPr="004E3F79" w:rsidR="002C47C5">
        <w:t>s</w:t>
      </w:r>
      <w:r w:rsidRPr="004E3F79" w:rsidR="003D4626">
        <w:t xml:space="preserve"> transition to the new </w:t>
      </w:r>
      <w:r w:rsidRPr="004E3F79" w:rsidR="00912D2C">
        <w:t xml:space="preserve">academic </w:t>
      </w:r>
      <w:r w:rsidRPr="004E3F79" w:rsidR="003D4626">
        <w:t xml:space="preserve">unit.  </w:t>
      </w:r>
      <w:r w:rsidRPr="004E3F79" w:rsidR="00912D2C">
        <w:t>Academic units should establish a reasonable timeframe for full integration of</w:t>
      </w:r>
      <w:r w:rsidRPr="004E3F79" w:rsidR="00CF7ABB">
        <w:t xml:space="preserve"> new discipline</w:t>
      </w:r>
      <w:r w:rsidRPr="004E3F79" w:rsidR="005D4F5E">
        <w:t>-</w:t>
      </w:r>
      <w:r w:rsidRPr="004E3F79" w:rsidR="00CF7ABB">
        <w:t>specific</w:t>
      </w:r>
      <w:r w:rsidRPr="004E3F79" w:rsidR="00912D2C">
        <w:t xml:space="preserve"> expectations</w:t>
      </w:r>
      <w:r w:rsidRPr="004E3F79" w:rsidR="00CF7ABB">
        <w:t xml:space="preserve"> into their unit and college guidance documents.</w:t>
      </w:r>
    </w:p>
    <w:p w:rsidRPr="004E3F79" w:rsidR="000B3EFE" w:rsidP="004E3F79" w:rsidRDefault="000B3EFE" w14:paraId="5DC967D6" w14:textId="77777777">
      <w:pPr>
        <w:pStyle w:val="ListParagraph"/>
        <w:spacing w:after="0" w:line="240" w:lineRule="auto"/>
        <w:ind w:left="1260" w:hanging="720"/>
        <w:jc w:val="both"/>
        <w:rPr>
          <w:b/>
          <w:bCs/>
        </w:rPr>
      </w:pPr>
    </w:p>
    <w:p w:rsidRPr="004E3F79" w:rsidR="00240558" w:rsidP="004E3F79" w:rsidRDefault="000B3EFE" w14:paraId="18F2EB72" w14:textId="61398A68">
      <w:pPr>
        <w:pStyle w:val="ListParagraph"/>
        <w:numPr>
          <w:ilvl w:val="2"/>
          <w:numId w:val="29"/>
        </w:numPr>
        <w:spacing w:after="240"/>
        <w:ind w:left="900"/>
        <w:jc w:val="both"/>
      </w:pPr>
      <w:r w:rsidRPr="004E3F79">
        <w:rPr>
          <w:b/>
          <w:bCs/>
        </w:rPr>
        <w:t>Resig</w:t>
      </w:r>
      <w:r w:rsidRPr="004E3F79" w:rsidR="00534FD2">
        <w:rPr>
          <w:b/>
          <w:bCs/>
        </w:rPr>
        <w:t>nation and Retirement.</w:t>
      </w:r>
      <w:r w:rsidRPr="004E3F79" w:rsidR="003D4626">
        <w:rPr>
          <w:b/>
          <w:bCs/>
        </w:rPr>
        <w:t xml:space="preserve"> </w:t>
      </w:r>
    </w:p>
    <w:p w:rsidRPr="004E3F79" w:rsidR="00240558" w:rsidP="004E3F79" w:rsidRDefault="303D2EB9" w14:paraId="7F50B273" w14:textId="44B03107">
      <w:pPr>
        <w:spacing w:after="240"/>
        <w:ind w:left="1260"/>
        <w:jc w:val="both"/>
        <w:rPr>
          <w:rFonts w:ascii="Times New Roman" w:hAnsi="Times New Roman" w:cs="Times New Roman"/>
          <w:b/>
          <w:bCs/>
        </w:rPr>
      </w:pPr>
      <w:r w:rsidRPr="004E3F79">
        <w:rPr>
          <w:rFonts w:ascii="Times New Roman" w:hAnsi="Times New Roman" w:eastAsia="Times New Roman" w:cs="Times New Roman"/>
        </w:rPr>
        <w:t xml:space="preserve">In the event that a faculty </w:t>
      </w:r>
      <w:r w:rsidRPr="004E3F79" w:rsidR="5D3F6D9E">
        <w:rPr>
          <w:rFonts w:ascii="Times New Roman" w:hAnsi="Times New Roman" w:eastAsia="Times New Roman" w:cs="Times New Roman"/>
        </w:rPr>
        <w:t>position</w:t>
      </w:r>
      <w:r w:rsidRPr="004E3F79">
        <w:rPr>
          <w:rFonts w:ascii="Times New Roman" w:hAnsi="Times New Roman" w:eastAsia="Times New Roman" w:cs="Times New Roman"/>
        </w:rPr>
        <w:t xml:space="preserve"> is </w:t>
      </w:r>
      <w:r w:rsidRPr="004E3F79" w:rsidR="5D3F6D9E">
        <w:rPr>
          <w:rFonts w:ascii="Times New Roman" w:hAnsi="Times New Roman" w:eastAsia="Times New Roman" w:cs="Times New Roman"/>
        </w:rPr>
        <w:t xml:space="preserve">eliminated due to a discontinuance, the faculty member </w:t>
      </w:r>
      <w:r w:rsidRPr="004E3F79">
        <w:rPr>
          <w:rFonts w:ascii="Times New Roman" w:hAnsi="Times New Roman" w:eastAsia="Times New Roman" w:cs="Times New Roman"/>
        </w:rPr>
        <w:t>may</w:t>
      </w:r>
      <w:r w:rsidRPr="004E3F79" w:rsidR="5D3F6D9E">
        <w:rPr>
          <w:rFonts w:ascii="Times New Roman" w:hAnsi="Times New Roman" w:eastAsia="Times New Roman" w:cs="Times New Roman"/>
        </w:rPr>
        <w:t xml:space="preserve"> choose to resign or to take retirement</w:t>
      </w:r>
      <w:r w:rsidRPr="004E3F79" w:rsidR="2AFCC04A">
        <w:rPr>
          <w:rFonts w:ascii="Times New Roman" w:hAnsi="Times New Roman" w:eastAsia="Times New Roman" w:cs="Times New Roman"/>
        </w:rPr>
        <w:t xml:space="preserve">.  </w:t>
      </w:r>
      <w:r w:rsidRPr="004E3F79" w:rsidR="0054510E">
        <w:rPr>
          <w:rFonts w:ascii="Times New Roman" w:hAnsi="Times New Roman" w:cs="Times New Roman"/>
          <w:b/>
          <w:bCs/>
        </w:rPr>
        <w:t>Academic Appointments</w:t>
      </w:r>
      <w:r w:rsidRPr="004E3F79" w:rsidR="00240558">
        <w:rPr>
          <w:rFonts w:ascii="Times New Roman" w:hAnsi="Times New Roman" w:cs="Times New Roman"/>
          <w:b/>
          <w:bCs/>
        </w:rPr>
        <w:t xml:space="preserve">. </w:t>
      </w:r>
      <w:r w:rsidRPr="004E3F79" w:rsidR="0054510E">
        <w:rPr>
          <w:rFonts w:ascii="Times New Roman" w:hAnsi="Times New Roman" w:cs="Times New Roman"/>
        </w:rPr>
        <w:t>In accordance with UW Regulation 2-13, when program discontinuance occurs, the university will make reasonable efforts to transfer faculty to other open and funded positions for which they are qualified and have discipline</w:t>
      </w:r>
      <w:r w:rsidRPr="004E3F79" w:rsidR="005D4F5E">
        <w:rPr>
          <w:rFonts w:ascii="Times New Roman" w:hAnsi="Times New Roman" w:cs="Times New Roman"/>
        </w:rPr>
        <w:t>-</w:t>
      </w:r>
      <w:r w:rsidRPr="004E3F79" w:rsidR="0054510E">
        <w:rPr>
          <w:rFonts w:ascii="Times New Roman" w:hAnsi="Times New Roman" w:cs="Times New Roman"/>
        </w:rPr>
        <w:t>specific expertise.</w:t>
      </w:r>
    </w:p>
    <w:p w:rsidRPr="004E3F79" w:rsidR="00240558" w:rsidP="004E3F79" w:rsidRDefault="00240558" w14:paraId="55DADAF7" w14:textId="77777777">
      <w:pPr>
        <w:pStyle w:val="ListParagraph"/>
        <w:ind w:left="540"/>
        <w:jc w:val="both"/>
      </w:pPr>
    </w:p>
    <w:p w:rsidRPr="004E3F79" w:rsidR="0054510E" w:rsidP="004E3F79" w:rsidRDefault="1A50A865" w14:paraId="02F8B94C" w14:textId="30408882">
      <w:pPr>
        <w:pStyle w:val="ListParagraph"/>
        <w:numPr>
          <w:ilvl w:val="2"/>
          <w:numId w:val="29"/>
        </w:numPr>
        <w:spacing w:after="0" w:line="240" w:lineRule="auto"/>
        <w:ind w:left="900"/>
        <w:jc w:val="both"/>
        <w:rPr>
          <w:b/>
          <w:bCs/>
        </w:rPr>
      </w:pPr>
      <w:r w:rsidRPr="004E3F79">
        <w:t>Teach</w:t>
      </w:r>
      <w:r w:rsidRPr="004E3F79" w:rsidR="005D4F5E">
        <w:t>-</w:t>
      </w:r>
      <w:r w:rsidRPr="004E3F79">
        <w:t xml:space="preserve">Out Service </w:t>
      </w:r>
      <w:r w:rsidRPr="004E3F79" w:rsidR="00240558">
        <w:t>A</w:t>
      </w:r>
      <w:r w:rsidRPr="004E3F79" w:rsidR="0054510E">
        <w:t xml:space="preserve"> good faith effort will be made to provide faculty with the relevant expertise </w:t>
      </w:r>
      <w:r w:rsidRPr="004E3F79" w:rsidR="00A249AC">
        <w:t xml:space="preserve">and </w:t>
      </w:r>
      <w:ins w:author="Treva Sprout Ahrenholtz" w:date="2024-05-06T13:49:00Z" w:id="33">
        <w:r w:rsidR="008C602A">
          <w:t xml:space="preserve">that </w:t>
        </w:r>
      </w:ins>
      <w:r w:rsidRPr="004E3F79" w:rsidR="0054510E">
        <w:t>meet instructional needs the opportunity to receive an academic appointment as part of the teach</w:t>
      </w:r>
      <w:r w:rsidRPr="004E3F79" w:rsidR="005D4F5E">
        <w:t>-</w:t>
      </w:r>
      <w:r w:rsidRPr="004E3F79" w:rsidR="0054510E">
        <w:t>out plan for accommodating students currently enrolled in the terminated program.  This opportunity will ensure continuance of employment for the full hiring cycle.</w:t>
      </w:r>
    </w:p>
    <w:p w:rsidRPr="004E3F79" w:rsidR="00240558" w:rsidP="004E3F79" w:rsidRDefault="00240558" w14:paraId="085D344E" w14:textId="77777777">
      <w:pPr>
        <w:pStyle w:val="ListParagraph"/>
        <w:spacing w:after="0" w:line="240" w:lineRule="auto"/>
        <w:ind w:left="1260"/>
        <w:jc w:val="both"/>
      </w:pPr>
    </w:p>
    <w:p w:rsidRPr="004E3F79" w:rsidR="00240558" w:rsidP="004E3F79" w:rsidRDefault="0054510E" w14:paraId="7814BCAE" w14:textId="3655C477">
      <w:pPr>
        <w:pStyle w:val="ListParagraph"/>
        <w:spacing w:after="0" w:line="240" w:lineRule="auto"/>
        <w:ind w:left="900"/>
        <w:jc w:val="both"/>
        <w:rPr>
          <w:b/>
          <w:bCs/>
          <w:color w:val="0070C0"/>
        </w:rPr>
      </w:pPr>
      <w:r w:rsidRPr="004E3F79">
        <w:t xml:space="preserve">At the discretion of the university, faculty who have expertise associated with core courses needed for program completion may be granted a limited extension, not to exceed </w:t>
      </w:r>
      <w:r w:rsidRPr="004E3F79">
        <w:rPr>
          <w:color w:val="FF0000"/>
        </w:rPr>
        <w:t>three academic semesters,</w:t>
      </w:r>
      <w:r w:rsidRPr="004E3F79">
        <w:t xml:space="preserve"> in their current tenure</w:t>
      </w:r>
      <w:r w:rsidRPr="004E3F79" w:rsidR="005D4F5E">
        <w:t>-</w:t>
      </w:r>
      <w:r w:rsidRPr="004E3F79">
        <w:t xml:space="preserve">stream or fixed-term stream appointment at their current salary. This extension would allow for the continuation of </w:t>
      </w:r>
      <w:proofErr w:type="gramStart"/>
      <w:r w:rsidRPr="004E3F79">
        <w:t>scholarship</w:t>
      </w:r>
      <w:proofErr w:type="gramEnd"/>
      <w:r w:rsidRPr="004E3F79">
        <w:t xml:space="preserve"> but it may also require a redistribution of teaching load. If there are instructional needs in the faculty member’s area of expertise to carry out the teach-out program beyond three academic semesters, </w:t>
      </w:r>
      <w:r w:rsidRPr="004E3F79">
        <w:rPr>
          <w:color w:val="FF0000"/>
        </w:rPr>
        <w:t>the faculty member may be retained in a non-tenure</w:t>
      </w:r>
      <w:r w:rsidRPr="004E3F79" w:rsidR="005D4F5E">
        <w:rPr>
          <w:color w:val="FF0000"/>
        </w:rPr>
        <w:t>-</w:t>
      </w:r>
      <w:r w:rsidRPr="004E3F79">
        <w:rPr>
          <w:color w:val="FF0000"/>
        </w:rPr>
        <w:t>track position at the same rank</w:t>
      </w:r>
      <w:r w:rsidRPr="004E3F79">
        <w:t xml:space="preserve"> (e.g., Associate Professor, Tenured to Associate Instructional Professor).</w:t>
      </w:r>
      <w:r w:rsidRPr="004E3F79" w:rsidR="00301549">
        <w:t xml:space="preserve">  </w:t>
      </w:r>
    </w:p>
    <w:p w:rsidRPr="004E3F79" w:rsidR="372110F9" w:rsidP="004E3F79" w:rsidRDefault="372110F9" w14:paraId="43D213A9" w14:textId="5F7D1784">
      <w:pPr>
        <w:pStyle w:val="ListParagraph"/>
        <w:spacing w:after="0" w:line="240" w:lineRule="auto"/>
        <w:ind w:left="900"/>
        <w:jc w:val="both"/>
        <w:rPr>
          <w:b/>
          <w:bCs/>
          <w:color w:val="0070C0"/>
        </w:rPr>
      </w:pPr>
    </w:p>
    <w:p w:rsidRPr="004E3F79" w:rsidR="0EF1033C" w:rsidP="004E3F79" w:rsidRDefault="0EF1033C" w14:paraId="12E18742" w14:textId="135EEACA">
      <w:pPr>
        <w:pStyle w:val="ListParagraph"/>
        <w:spacing w:after="0" w:line="240" w:lineRule="auto"/>
        <w:ind w:left="900"/>
        <w:jc w:val="both"/>
      </w:pPr>
      <w:r w:rsidRPr="004E3F79">
        <w:rPr>
          <w:rFonts w:eastAsia="Cambria"/>
          <w:color w:val="FF0000"/>
        </w:rPr>
        <w:t>For special cases not specifically covered here, such as but not limited to faculty in a joint appointment, the Provost is responsible for developing a teach</w:t>
      </w:r>
      <w:r w:rsidRPr="004E3F79" w:rsidR="005D4F5E">
        <w:rPr>
          <w:rFonts w:eastAsia="Cambria"/>
          <w:color w:val="FF0000"/>
        </w:rPr>
        <w:t>-</w:t>
      </w:r>
      <w:r w:rsidRPr="004E3F79">
        <w:rPr>
          <w:rFonts w:eastAsia="Cambria"/>
          <w:color w:val="FF0000"/>
        </w:rPr>
        <w:t>out process</w:t>
      </w:r>
    </w:p>
    <w:p w:rsidRPr="004E3F79" w:rsidR="00240558" w:rsidP="004E3F79" w:rsidRDefault="00240558" w14:paraId="1E936A16" w14:textId="77777777">
      <w:pPr>
        <w:pStyle w:val="ListParagraph"/>
        <w:spacing w:after="0" w:line="240" w:lineRule="auto"/>
        <w:ind w:left="900"/>
        <w:jc w:val="both"/>
      </w:pPr>
    </w:p>
    <w:p w:rsidRPr="004E3F79" w:rsidR="0054510E" w:rsidP="004E3F79" w:rsidRDefault="0054510E" w14:paraId="4AC00330" w14:textId="4E97548C">
      <w:pPr>
        <w:pStyle w:val="ListParagraph"/>
        <w:spacing w:after="0" w:line="240" w:lineRule="auto"/>
        <w:ind w:left="900"/>
        <w:jc w:val="both"/>
      </w:pPr>
      <w:r w:rsidRPr="004E3F79">
        <w:t>In the event that faculty members find new positions at other institutions, early resignations will be accepted. Academic units shall have contingency plans for meeting instructional needs should a faculty member who was part of a teach-out plan tender an early resignation.</w:t>
      </w:r>
    </w:p>
    <w:p w:rsidRPr="004E3F79" w:rsidR="000B2841" w:rsidP="004E3F79" w:rsidRDefault="000B2841" w14:paraId="1CA08D5C" w14:textId="77777777">
      <w:pPr>
        <w:jc w:val="both"/>
        <w:rPr>
          <w:rFonts w:ascii="Times New Roman" w:hAnsi="Times New Roman" w:cs="Times New Roman"/>
          <w:color w:val="FF0000"/>
        </w:rPr>
      </w:pPr>
    </w:p>
    <w:p w:rsidRPr="005922E9" w:rsidR="00240558" w:rsidP="005922E9" w:rsidRDefault="005922E9" w14:paraId="0CC8D22C" w14:textId="39E52986">
      <w:pPr>
        <w:jc w:val="both"/>
        <w:rPr>
          <w:b/>
          <w:bCs/>
          <w:color w:val="000000" w:themeColor="text1"/>
          <w:rPrChange w:author="Treva Sprout Ahrenholtz" w:date="2024-05-06T14:17:00Z" w:id="34">
            <w:rPr/>
          </w:rPrChange>
        </w:rPr>
        <w:pPrChange w:author="Treva Sprout Ahrenholtz" w:date="2024-05-06T14:17:00Z" w:id="35">
          <w:pPr>
            <w:pStyle w:val="ListParagraph"/>
            <w:numPr>
              <w:numId w:val="29"/>
            </w:numPr>
            <w:jc w:val="both"/>
          </w:pPr>
        </w:pPrChange>
      </w:pPr>
      <w:proofErr w:type="gramStart"/>
      <w:ins w:author="Treva Sprout Ahrenholtz" w:date="2024-05-06T14:17:00Z" w:id="36">
        <w:r>
          <w:rPr>
            <w:b/>
            <w:bCs/>
            <w:color w:val="000000" w:themeColor="text1"/>
          </w:rPr>
          <w:t xml:space="preserve">VI  </w:t>
        </w:r>
      </w:ins>
      <w:r w:rsidRPr="005922E9" w:rsidR="000B465D">
        <w:rPr>
          <w:b/>
          <w:bCs/>
          <w:color w:val="000000" w:themeColor="text1"/>
          <w:rPrChange w:author="Treva Sprout Ahrenholtz" w:date="2024-05-06T14:17:00Z" w:id="37">
            <w:rPr/>
          </w:rPrChange>
        </w:rPr>
        <w:t>Academic</w:t>
      </w:r>
      <w:proofErr w:type="gramEnd"/>
      <w:r w:rsidRPr="005922E9" w:rsidR="000B465D">
        <w:rPr>
          <w:b/>
          <w:bCs/>
          <w:color w:val="000000" w:themeColor="text1"/>
          <w:rPrChange w:author="Treva Sprout Ahrenholtz" w:date="2024-05-06T14:17:00Z" w:id="38">
            <w:rPr/>
          </w:rPrChange>
        </w:rPr>
        <w:t xml:space="preserve"> </w:t>
      </w:r>
      <w:r w:rsidRPr="005922E9" w:rsidR="00240558">
        <w:rPr>
          <w:b/>
          <w:bCs/>
          <w:color w:val="000000" w:themeColor="text1"/>
          <w:rPrChange w:author="Treva Sprout Ahrenholtz" w:date="2024-05-06T14:17:00Z" w:id="39">
            <w:rPr/>
          </w:rPrChange>
        </w:rPr>
        <w:t>Reorganization</w:t>
      </w:r>
    </w:p>
    <w:p w:rsidRPr="004E3F79" w:rsidR="00F452C9" w:rsidP="004E3F79" w:rsidRDefault="005D4F5E" w14:paraId="4122A89C" w14:textId="2BA4E546">
      <w:pPr>
        <w:spacing w:line="259" w:lineRule="auto"/>
        <w:ind w:left="720"/>
        <w:jc w:val="both"/>
        <w:rPr>
          <w:rFonts w:ascii="Times New Roman" w:hAnsi="Times New Roman" w:eastAsia="Times New Roman" w:cs="Times New Roman"/>
        </w:rPr>
      </w:pPr>
      <w:del w:author="Treva Sprout Ahrenholtz" w:date="2024-05-06T13:49:00Z" w:id="40">
        <w:r w:rsidRPr="004E3F79" w:rsidDel="008C602A">
          <w:rPr>
            <w:rFonts w:ascii="Times New Roman" w:hAnsi="Times New Roman" w:eastAsia="Times New Roman" w:cs="Times New Roman"/>
          </w:rPr>
          <w:delText>Reorganization of a</w:delText>
        </w:r>
        <w:r w:rsidRPr="004E3F79" w:rsidDel="008C602A" w:rsidR="57E94CFD">
          <w:rPr>
            <w:rFonts w:ascii="Times New Roman" w:hAnsi="Times New Roman" w:eastAsia="Times New Roman" w:cs="Times New Roman"/>
          </w:rPr>
          <w:delText xml:space="preserve">n academic unit is a decision </w:delText>
        </w:r>
        <w:r w:rsidRPr="004E3F79" w:rsidDel="008C602A">
          <w:rPr>
            <w:rFonts w:ascii="Times New Roman" w:hAnsi="Times New Roman" w:eastAsia="Times New Roman" w:cs="Times New Roman"/>
          </w:rPr>
          <w:delText>that</w:delText>
        </w:r>
        <w:r w:rsidRPr="004E3F79" w:rsidDel="008C602A" w:rsidR="7FC05058">
          <w:rPr>
            <w:rFonts w:ascii="Times New Roman" w:hAnsi="Times New Roman" w:eastAsia="Times New Roman" w:cs="Times New Roman"/>
          </w:rPr>
          <w:delText xml:space="preserve"> makes </w:delText>
        </w:r>
        <w:r w:rsidRPr="004E3F79" w:rsidDel="008C602A" w:rsidR="57E94CFD">
          <w:rPr>
            <w:rFonts w:ascii="Times New Roman" w:hAnsi="Times New Roman" w:eastAsia="Times New Roman" w:cs="Times New Roman"/>
          </w:rPr>
          <w:delText>structural changes to an academic unit</w:delText>
        </w:r>
        <w:r w:rsidRPr="004E3F79" w:rsidDel="008C602A" w:rsidR="317BF4F4">
          <w:rPr>
            <w:rFonts w:ascii="Times New Roman" w:hAnsi="Times New Roman" w:eastAsia="Times New Roman" w:cs="Times New Roman"/>
          </w:rPr>
          <w:delText xml:space="preserve">, </w:delText>
        </w:r>
        <w:r w:rsidRPr="004E3F79" w:rsidDel="008C602A" w:rsidR="57E94CFD">
          <w:rPr>
            <w:rFonts w:ascii="Times New Roman" w:hAnsi="Times New Roman" w:eastAsia="Times New Roman" w:cs="Times New Roman"/>
          </w:rPr>
          <w:delText xml:space="preserve">which may include </w:delText>
        </w:r>
        <w:r w:rsidRPr="004E3F79" w:rsidDel="008C602A" w:rsidR="40B025E3">
          <w:rPr>
            <w:rFonts w:ascii="Times New Roman" w:hAnsi="Times New Roman" w:eastAsia="Times New Roman" w:cs="Times New Roman"/>
          </w:rPr>
          <w:delText xml:space="preserve">the </w:delText>
        </w:r>
        <w:r w:rsidRPr="004E3F79" w:rsidDel="008C602A" w:rsidR="001066CC">
          <w:rPr>
            <w:rFonts w:ascii="Times New Roman" w:hAnsi="Times New Roman" w:eastAsia="Times New Roman" w:cs="Times New Roman"/>
          </w:rPr>
          <w:delText xml:space="preserve">addition, </w:delText>
        </w:r>
        <w:r w:rsidRPr="004E3F79" w:rsidDel="008C602A" w:rsidR="008612E0">
          <w:rPr>
            <w:rFonts w:ascii="Times New Roman" w:hAnsi="Times New Roman" w:eastAsia="Times New Roman" w:cs="Times New Roman"/>
          </w:rPr>
          <w:delText xml:space="preserve">reduction, or </w:delText>
        </w:r>
        <w:r w:rsidRPr="004E3F79" w:rsidDel="008C602A" w:rsidR="57E94CFD">
          <w:rPr>
            <w:rFonts w:ascii="Times New Roman" w:hAnsi="Times New Roman" w:eastAsia="Times New Roman" w:cs="Times New Roman"/>
          </w:rPr>
          <w:delText>division of academic units</w:delText>
        </w:r>
        <w:r w:rsidRPr="004E3F79" w:rsidDel="008C602A" w:rsidR="3568D0A3">
          <w:rPr>
            <w:rFonts w:ascii="Times New Roman" w:hAnsi="Times New Roman" w:eastAsia="Times New Roman" w:cs="Times New Roman"/>
          </w:rPr>
          <w:delText xml:space="preserve"> to an existing academic unit</w:delText>
        </w:r>
        <w:r w:rsidRPr="004E3F79" w:rsidDel="008C602A" w:rsidR="2BC40F4D">
          <w:rPr>
            <w:rFonts w:ascii="Times New Roman" w:hAnsi="Times New Roman" w:eastAsia="Times New Roman" w:cs="Times New Roman"/>
          </w:rPr>
          <w:delText>.</w:delText>
        </w:r>
      </w:del>
      <w:r w:rsidRPr="004E3F79" w:rsidR="2BC40F4D">
        <w:rPr>
          <w:rFonts w:ascii="Times New Roman" w:hAnsi="Times New Roman" w:eastAsia="Times New Roman" w:cs="Times New Roman"/>
        </w:rPr>
        <w:t xml:space="preserve"> </w:t>
      </w:r>
    </w:p>
    <w:p w:rsidRPr="004E3F79" w:rsidR="00F452C9" w:rsidP="004E3F79" w:rsidRDefault="00F452C9" w14:paraId="43F95D8B" w14:textId="747C3A13">
      <w:pPr>
        <w:ind w:left="720"/>
        <w:jc w:val="both"/>
        <w:rPr>
          <w:rFonts w:ascii="Times New Roman" w:hAnsi="Times New Roman" w:eastAsia="Times New Roman" w:cs="Times New Roman"/>
        </w:rPr>
      </w:pPr>
    </w:p>
    <w:p w:rsidR="00F452C9" w:rsidP="004E3F79" w:rsidRDefault="5D901507" w14:paraId="2EFA67C9" w14:textId="226B7D3C">
      <w:pPr>
        <w:ind w:left="720"/>
        <w:jc w:val="both"/>
        <w:rPr>
          <w:ins w:author="Treva Sprout Ahrenholtz" w:date="2024-05-06T14:10:00Z" w:id="41"/>
          <w:rFonts w:ascii="Times New Roman" w:hAnsi="Times New Roman" w:eastAsia="Times New Roman" w:cs="Times New Roman"/>
        </w:rPr>
      </w:pPr>
      <w:r w:rsidRPr="004E3F79">
        <w:rPr>
          <w:rFonts w:ascii="Times New Roman" w:hAnsi="Times New Roman" w:eastAsia="Times New Roman" w:cs="Times New Roman"/>
        </w:rPr>
        <w:t xml:space="preserve">The initiation of an academic unit </w:t>
      </w:r>
      <w:r w:rsidRPr="004E3F79" w:rsidR="3210B9E8">
        <w:rPr>
          <w:rFonts w:ascii="Times New Roman" w:hAnsi="Times New Roman" w:eastAsia="Times New Roman" w:cs="Times New Roman"/>
        </w:rPr>
        <w:t>reorganization</w:t>
      </w:r>
      <w:r w:rsidRPr="004E3F79">
        <w:rPr>
          <w:rFonts w:ascii="Times New Roman" w:hAnsi="Times New Roman" w:eastAsia="Times New Roman" w:cs="Times New Roman"/>
        </w:rPr>
        <w:t xml:space="preserve"> may be proposed by the Provost, the Dean, or the academic units themselves. Prior to initiating a reorganization, consultations should be held with relevant faculty, staff, and other appropriate stakeholders</w:t>
      </w:r>
      <w:r w:rsidRPr="004E3F79" w:rsidR="0DB2CBBA">
        <w:rPr>
          <w:rFonts w:ascii="Times New Roman" w:hAnsi="Times New Roman" w:eastAsia="Times New Roman" w:cs="Times New Roman"/>
        </w:rPr>
        <w:t xml:space="preserve"> to gather input and assess the potential impact of the reorganization. </w:t>
      </w:r>
    </w:p>
    <w:p w:rsidR="005922E9" w:rsidP="004E3F79" w:rsidRDefault="005922E9" w14:paraId="5844E94E" w14:textId="77777777">
      <w:pPr>
        <w:ind w:left="720"/>
        <w:jc w:val="both"/>
        <w:rPr>
          <w:ins w:author="Treva Sprout Ahrenholtz" w:date="2024-05-06T14:10:00Z" w:id="42"/>
          <w:rFonts w:ascii="Times New Roman" w:hAnsi="Times New Roman" w:eastAsia="Times New Roman" w:cs="Times New Roman"/>
        </w:rPr>
      </w:pPr>
    </w:p>
    <w:p w:rsidRPr="004E3F79" w:rsidR="005922E9" w:rsidP="004E3F79" w:rsidRDefault="005922E9" w14:paraId="1DF4FBD7" w14:textId="3EC7FC29">
      <w:pPr>
        <w:ind w:left="720"/>
        <w:jc w:val="both"/>
        <w:rPr>
          <w:rFonts w:ascii="Times New Roman" w:hAnsi="Times New Roman" w:eastAsia="Times New Roman" w:cs="Times New Roman"/>
        </w:rPr>
      </w:pPr>
      <w:ins w:author="Treva Sprout Ahrenholtz" w:date="2024-05-06T14:10:00Z" w:id="43">
        <w:r>
          <w:rPr>
            <w:color w:val="000000" w:themeColor="text1"/>
          </w:rPr>
          <w:t xml:space="preserve">If the reorganization is approved </w:t>
        </w:r>
        <w:r w:rsidRPr="004E3F79">
          <w:rPr>
            <w:bCs/>
            <w:color w:val="000000" w:themeColor="text1"/>
          </w:rPr>
          <w:t>by the President and by the Board of Trustees per UW Regulation 2-13</w:t>
        </w:r>
        <w:r>
          <w:rPr>
            <w:bCs/>
            <w:color w:val="000000" w:themeColor="text1"/>
          </w:rPr>
          <w:t>,</w:t>
        </w:r>
      </w:ins>
      <w:ins w:author="Treva Sprout Ahrenholtz" w:date="2024-05-06T14:11:00Z" w:id="44">
        <w:r>
          <w:rPr>
            <w:bCs/>
            <w:color w:val="000000" w:themeColor="text1"/>
          </w:rPr>
          <w:t xml:space="preserve"> the following process will be implemented:</w:t>
        </w:r>
      </w:ins>
    </w:p>
    <w:p w:rsidRPr="004E3F79" w:rsidR="00F452C9" w:rsidP="004E3F79" w:rsidRDefault="00F452C9" w14:paraId="65C39F22" w14:textId="05F6A3C3">
      <w:pPr>
        <w:ind w:left="720"/>
        <w:jc w:val="both"/>
        <w:rPr>
          <w:rFonts w:ascii="Times New Roman" w:hAnsi="Times New Roman" w:eastAsia="Times New Roman" w:cs="Times New Roman"/>
        </w:rPr>
      </w:pPr>
    </w:p>
    <w:p w:rsidR="004413D5" w:rsidP="004413D5" w:rsidRDefault="004413D5" w14:paraId="4AEF513D" w14:textId="1809B8FD">
      <w:pPr>
        <w:pStyle w:val="ListParagraph"/>
        <w:numPr>
          <w:ilvl w:val="2"/>
          <w:numId w:val="22"/>
        </w:numPr>
        <w:jc w:val="both"/>
        <w:rPr>
          <w:ins w:author="Treva Sprout Ahrenholtz" w:date="2024-05-06T14:00:00Z" w:id="45"/>
          <w:color w:val="000000" w:themeColor="text1"/>
        </w:rPr>
      </w:pPr>
      <w:ins w:author="Treva Sprout Ahrenholtz" w:date="2024-05-06T14:00:00Z" w:id="46">
        <w:r>
          <w:rPr>
            <w:color w:val="000000" w:themeColor="text1"/>
          </w:rPr>
          <w:t>Interim Unit Head</w:t>
        </w:r>
      </w:ins>
      <w:ins w:author="Treva Sprout Ahrenholtz" w:date="2024-05-06T14:05:00Z" w:id="47">
        <w:r>
          <w:rPr>
            <w:color w:val="000000" w:themeColor="text1"/>
          </w:rPr>
          <w:t xml:space="preserve"> and Governing Committee</w:t>
        </w:r>
      </w:ins>
    </w:p>
    <w:p w:rsidR="004413D5" w:rsidP="004413D5" w:rsidRDefault="004413D5" w14:paraId="31B1B0C4" w14:textId="77777777">
      <w:pPr>
        <w:pStyle w:val="ListParagraph"/>
        <w:ind w:left="1080"/>
        <w:jc w:val="both"/>
        <w:rPr>
          <w:ins w:author="Treva Sprout Ahrenholtz" w:date="2024-05-06T14:00:00Z" w:id="48"/>
          <w:color w:val="000000" w:themeColor="text1"/>
        </w:rPr>
        <w:pPrChange w:author="Treva Sprout Ahrenholtz" w:date="2024-05-06T14:00:00Z" w:id="49">
          <w:pPr>
            <w:pStyle w:val="ListParagraph"/>
            <w:numPr>
              <w:ilvl w:val="2"/>
              <w:numId w:val="22"/>
            </w:numPr>
            <w:ind w:left="1080" w:hanging="180"/>
            <w:jc w:val="both"/>
          </w:pPr>
        </w:pPrChange>
      </w:pPr>
    </w:p>
    <w:p w:rsidRPr="004E3F79" w:rsidR="00F452C9" w:rsidP="004413D5" w:rsidRDefault="5C97B363" w14:paraId="6DD6EB95" w14:textId="3E225637">
      <w:pPr>
        <w:pStyle w:val="ListParagraph"/>
        <w:ind w:left="1080"/>
        <w:jc w:val="both"/>
        <w:rPr>
          <w:color w:val="000000" w:themeColor="text1"/>
        </w:rPr>
        <w:pPrChange w:author="Treva Sprout Ahrenholtz" w:date="2024-05-06T14:01:00Z" w:id="50">
          <w:pPr>
            <w:pStyle w:val="ListParagraph"/>
            <w:jc w:val="both"/>
          </w:pPr>
        </w:pPrChange>
      </w:pPr>
      <w:del w:author="Treva Sprout Ahrenholtz" w:date="2024-05-06T13:52:00Z" w:id="51">
        <w:r w:rsidRPr="004E3F79" w:rsidDel="008C602A">
          <w:rPr>
            <w:color w:val="000000" w:themeColor="text1"/>
          </w:rPr>
          <w:delText>T</w:delText>
        </w:r>
      </w:del>
      <w:r w:rsidRPr="004E3F79">
        <w:rPr>
          <w:color w:val="000000" w:themeColor="text1"/>
        </w:rPr>
        <w:t>he Provost in consultation with the responsible Dean</w:t>
      </w:r>
      <w:ins w:author="Treva Sprout Ahrenholtz" w:date="2024-05-06T13:53:00Z" w:id="52">
        <w:r w:rsidR="008C602A">
          <w:rPr>
            <w:color w:val="000000" w:themeColor="text1"/>
          </w:rPr>
          <w:t>(s)</w:t>
        </w:r>
      </w:ins>
      <w:r w:rsidRPr="004E3F79">
        <w:rPr>
          <w:color w:val="000000" w:themeColor="text1"/>
        </w:rPr>
        <w:t xml:space="preserve"> </w:t>
      </w:r>
      <w:del w:author="Treva Sprout Ahrenholtz" w:date="2024-05-06T13:57:00Z" w:id="53">
        <w:r w:rsidRPr="004E3F79" w:rsidDel="00BA4EA7">
          <w:rPr>
            <w:color w:val="000000" w:themeColor="text1"/>
          </w:rPr>
          <w:delText>shall</w:delText>
        </w:r>
      </w:del>
      <w:r w:rsidRPr="004E3F79">
        <w:rPr>
          <w:color w:val="000000" w:themeColor="text1"/>
        </w:rPr>
        <w:t xml:space="preserve"> </w:t>
      </w:r>
      <w:ins w:author="Treva Sprout Ahrenholtz" w:date="2024-05-06T13:57:00Z" w:id="54">
        <w:r w:rsidR="00BA4EA7">
          <w:rPr>
            <w:color w:val="000000" w:themeColor="text1"/>
          </w:rPr>
          <w:t xml:space="preserve">may </w:t>
        </w:r>
      </w:ins>
      <w:r w:rsidRPr="004E3F79">
        <w:rPr>
          <w:color w:val="000000" w:themeColor="text1"/>
        </w:rPr>
        <w:t xml:space="preserve">identify an interim </w:t>
      </w:r>
      <w:r w:rsidRPr="004E3F79" w:rsidR="4D752B60">
        <w:rPr>
          <w:color w:val="000000" w:themeColor="text1"/>
        </w:rPr>
        <w:t xml:space="preserve">unit </w:t>
      </w:r>
      <w:r w:rsidRPr="004E3F79">
        <w:rPr>
          <w:color w:val="000000" w:themeColor="text1"/>
        </w:rPr>
        <w:t xml:space="preserve">head and length of term to facilitate the </w:t>
      </w:r>
      <w:r w:rsidRPr="004E3F79" w:rsidR="3B0A4BD4">
        <w:rPr>
          <w:color w:val="000000" w:themeColor="text1"/>
        </w:rPr>
        <w:t xml:space="preserve">reorganization </w:t>
      </w:r>
      <w:r w:rsidRPr="004E3F79">
        <w:rPr>
          <w:color w:val="000000" w:themeColor="text1"/>
        </w:rPr>
        <w:t xml:space="preserve">effort.  The interim </w:t>
      </w:r>
      <w:r w:rsidRPr="004E3F79" w:rsidR="0EB59E6D">
        <w:rPr>
          <w:color w:val="000000" w:themeColor="text1"/>
        </w:rPr>
        <w:t xml:space="preserve">unit </w:t>
      </w:r>
      <w:r w:rsidRPr="004E3F79">
        <w:rPr>
          <w:color w:val="000000" w:themeColor="text1"/>
        </w:rPr>
        <w:t xml:space="preserve">head should establish a department governing or executive committee consisting of representatives of </w:t>
      </w:r>
      <w:r w:rsidRPr="004E3F79" w:rsidR="4EEC5241">
        <w:rPr>
          <w:color w:val="000000" w:themeColor="text1"/>
        </w:rPr>
        <w:t xml:space="preserve">all </w:t>
      </w:r>
      <w:r w:rsidRPr="004E3F79">
        <w:rPr>
          <w:color w:val="000000" w:themeColor="text1"/>
        </w:rPr>
        <w:t xml:space="preserve">disciplines in the new unit. </w:t>
      </w:r>
      <w:del w:author="Treva Sprout Ahrenholtz" w:date="2024-05-06T14:05:00Z" w:id="55">
        <w:r w:rsidRPr="004E3F79" w:rsidDel="004413D5" w:rsidR="3B9D47DB">
          <w:rPr>
            <w:color w:val="000000" w:themeColor="text1"/>
          </w:rPr>
          <w:delText xml:space="preserve">During the </w:delText>
        </w:r>
      </w:del>
      <w:del w:author="Treva Sprout Ahrenholtz" w:date="2024-05-06T14:01:00Z" w:id="56">
        <w:r w:rsidRPr="004E3F79" w:rsidDel="004413D5" w:rsidR="3B9D47DB">
          <w:rPr>
            <w:color w:val="000000" w:themeColor="text1"/>
          </w:rPr>
          <w:delText xml:space="preserve">review </w:delText>
        </w:r>
      </w:del>
      <w:del w:author="Treva Sprout Ahrenholtz" w:date="2024-05-06T14:05:00Z" w:id="57">
        <w:r w:rsidRPr="004E3F79" w:rsidDel="004413D5" w:rsidR="3B9D47DB">
          <w:rPr>
            <w:color w:val="000000" w:themeColor="text1"/>
          </w:rPr>
          <w:delText>process o</w:delText>
        </w:r>
      </w:del>
      <w:del w:author="Treva Sprout Ahrenholtz" w:date="2024-05-06T14:04:00Z" w:id="58">
        <w:r w:rsidRPr="004E3F79" w:rsidDel="004413D5" w:rsidR="3B9D47DB">
          <w:rPr>
            <w:color w:val="000000" w:themeColor="text1"/>
          </w:rPr>
          <w:delText>utlined below, t</w:delText>
        </w:r>
        <w:r w:rsidRPr="004E3F79" w:rsidDel="004413D5">
          <w:rPr>
            <w:color w:val="000000" w:themeColor="text1"/>
          </w:rPr>
          <w:delText>he committee will develop department bylaws to describe promotion and tenure, annual evaluations, standards for undergraduate and graduate degree</w:delText>
        </w:r>
        <w:r w:rsidRPr="004E3F79" w:rsidDel="004413D5" w:rsidR="0FEA68DB">
          <w:rPr>
            <w:color w:val="000000" w:themeColor="text1"/>
          </w:rPr>
          <w:delText>s</w:delText>
        </w:r>
        <w:r w:rsidRPr="004E3F79" w:rsidDel="004413D5">
          <w:rPr>
            <w:color w:val="000000" w:themeColor="text1"/>
          </w:rPr>
          <w:delText>, and other departmental processes.</w:delText>
        </w:r>
      </w:del>
    </w:p>
    <w:p w:rsidRPr="004E3F79" w:rsidR="00F452C9" w:rsidDel="004413D5" w:rsidP="004E3F79" w:rsidRDefault="70C6FA15" w14:paraId="6BB8C0B3" w14:textId="64CDF491">
      <w:pPr>
        <w:ind w:left="720"/>
        <w:jc w:val="both"/>
        <w:rPr>
          <w:del w:author="Treva Sprout Ahrenholtz" w:date="2024-05-06T14:04:00Z" w:id="59"/>
          <w:rFonts w:ascii="Times New Roman" w:hAnsi="Times New Roman" w:eastAsia="Times New Roman" w:cs="Times New Roman"/>
        </w:rPr>
      </w:pPr>
      <w:del w:author="Treva Sprout Ahrenholtz" w:date="2024-05-06T14:04:00Z" w:id="61">
        <w:r w:rsidRPr="004E3F79" w:rsidDel="004413D5">
          <w:rPr>
            <w:rFonts w:ascii="Times New Roman" w:hAnsi="Times New Roman" w:eastAsia="Times New Roman" w:cs="Times New Roman"/>
          </w:rPr>
          <w:delText xml:space="preserve">Should the process of reorganization lead to degree program changes, </w:delText>
        </w:r>
        <w:r w:rsidRPr="004E3F79" w:rsidDel="004413D5" w:rsidR="54E5D44E">
          <w:rPr>
            <w:rFonts w:ascii="Times New Roman" w:hAnsi="Times New Roman" w:eastAsia="Times New Roman" w:cs="Times New Roman"/>
          </w:rPr>
          <w:delText xml:space="preserve">processes for curricular </w:delText>
        </w:r>
        <w:r w:rsidRPr="004E3F79" w:rsidDel="004413D5" w:rsidR="028F27E8">
          <w:rPr>
            <w:rFonts w:ascii="Times New Roman" w:hAnsi="Times New Roman" w:eastAsia="Times New Roman" w:cs="Times New Roman"/>
          </w:rPr>
          <w:delText xml:space="preserve">change </w:delText>
        </w:r>
        <w:r w:rsidRPr="004E3F79" w:rsidDel="004413D5" w:rsidR="54E5D44E">
          <w:rPr>
            <w:rFonts w:ascii="Times New Roman" w:hAnsi="Times New Roman" w:eastAsia="Times New Roman" w:cs="Times New Roman"/>
          </w:rPr>
          <w:delText xml:space="preserve">outlined </w:delText>
        </w:r>
        <w:r w:rsidRPr="004E3F79" w:rsidDel="004413D5">
          <w:rPr>
            <w:rFonts w:ascii="Times New Roman" w:hAnsi="Times New Roman" w:eastAsia="Times New Roman" w:cs="Times New Roman"/>
          </w:rPr>
          <w:delText>by the Office of the Registrar shall be followed.</w:delText>
        </w:r>
      </w:del>
    </w:p>
    <w:p w:rsidRPr="004E3F79" w:rsidR="00F452C9" w:rsidP="004E3F79" w:rsidRDefault="00F452C9" w14:paraId="0E835523" w14:textId="3329726A">
      <w:pPr>
        <w:ind w:left="720"/>
        <w:jc w:val="both"/>
        <w:rPr>
          <w:rFonts w:ascii="Times New Roman" w:hAnsi="Times New Roman" w:eastAsia="Times New Roman" w:cs="Times New Roman"/>
        </w:rPr>
      </w:pPr>
    </w:p>
    <w:p w:rsidRPr="004E3F79" w:rsidR="00F452C9" w:rsidP="004E3F79" w:rsidRDefault="004413D5" w14:paraId="2534185E" w14:textId="39204F42">
      <w:pPr>
        <w:ind w:left="720"/>
        <w:jc w:val="both"/>
        <w:rPr>
          <w:rFonts w:ascii="Times New Roman" w:hAnsi="Times New Roman" w:eastAsia="Times New Roman" w:cs="Times New Roman"/>
        </w:rPr>
      </w:pPr>
      <w:ins w:author="Treva Sprout Ahrenholtz" w:date="2024-05-06T14:05:00Z" w:id="62">
        <w:r>
          <w:rPr>
            <w:rFonts w:ascii="Times New Roman" w:hAnsi="Times New Roman" w:eastAsia="Times New Roman" w:cs="Times New Roman"/>
          </w:rPr>
          <w:t>B</w:t>
        </w:r>
      </w:ins>
      <w:del w:author="Treva Sprout Ahrenholtz" w:date="2024-05-06T14:05:00Z" w:id="63">
        <w:r w:rsidRPr="004E3F79" w:rsidDel="004413D5" w:rsidR="6132F60A">
          <w:rPr>
            <w:rFonts w:ascii="Times New Roman" w:hAnsi="Times New Roman" w:eastAsia="Times New Roman" w:cs="Times New Roman"/>
          </w:rPr>
          <w:delText>A</w:delText>
        </w:r>
      </w:del>
      <w:r w:rsidRPr="004E3F79" w:rsidR="6132F60A">
        <w:rPr>
          <w:rFonts w:ascii="Times New Roman" w:hAnsi="Times New Roman" w:eastAsia="Times New Roman" w:cs="Times New Roman"/>
        </w:rPr>
        <w:t xml:space="preserve">. </w:t>
      </w:r>
      <w:r w:rsidRPr="004E3F79" w:rsidR="14ABF17F">
        <w:rPr>
          <w:rFonts w:ascii="Times New Roman" w:hAnsi="Times New Roman" w:eastAsia="Times New Roman" w:cs="Times New Roman"/>
        </w:rPr>
        <w:t xml:space="preserve"> Reorganization process. </w:t>
      </w:r>
    </w:p>
    <w:p w:rsidRPr="004E3F79" w:rsidR="00F452C9" w:rsidP="004E3F79" w:rsidRDefault="14ABF17F" w14:paraId="207CC8A8" w14:textId="0AB8F10B">
      <w:pPr>
        <w:pStyle w:val="ListParagraph"/>
        <w:numPr>
          <w:ilvl w:val="1"/>
          <w:numId w:val="1"/>
        </w:numPr>
        <w:jc w:val="both"/>
        <w:rPr>
          <w:rFonts w:eastAsia="Cambria"/>
        </w:rPr>
      </w:pPr>
      <w:r w:rsidRPr="004E3F79">
        <w:rPr>
          <w:rFonts w:eastAsia="Times New Roman"/>
        </w:rPr>
        <w:t>A reorganization committee shall be appointed by the Dean in consultation with t</w:t>
      </w:r>
      <w:r w:rsidRPr="004E3F79" w:rsidR="050CB217">
        <w:rPr>
          <w:rFonts w:eastAsia="Times New Roman"/>
        </w:rPr>
        <w:t>he Provost</w:t>
      </w:r>
      <w:r w:rsidRPr="004E3F79">
        <w:rPr>
          <w:rFonts w:eastAsia="Times New Roman"/>
        </w:rPr>
        <w:t>, if the reorganization is within a college</w:t>
      </w:r>
      <w:r w:rsidRPr="004E3F79" w:rsidR="06CE4F20">
        <w:rPr>
          <w:rFonts w:eastAsia="Times New Roman"/>
        </w:rPr>
        <w:t xml:space="preserve">, or by the Provost if the reorganization is across colleges. The committee shall be comprised of faculty, staff, and students, as well as any other members appropriate to the discussions. </w:t>
      </w:r>
    </w:p>
    <w:p w:rsidRPr="004413D5" w:rsidR="00F452C9" w:rsidP="004E3F79" w:rsidRDefault="58162A09" w14:paraId="4B4AF0B0" w14:textId="54294794">
      <w:pPr>
        <w:pStyle w:val="ListParagraph"/>
        <w:numPr>
          <w:ilvl w:val="1"/>
          <w:numId w:val="1"/>
        </w:numPr>
        <w:ind w:left="1368"/>
        <w:jc w:val="both"/>
        <w:rPr>
          <w:ins w:author="Treva Sprout Ahrenholtz" w:date="2024-05-06T14:04:00Z" w:id="64"/>
          <w:rFonts w:eastAsia="Cambria"/>
          <w:rPrChange w:author="Treva Sprout Ahrenholtz" w:date="2024-05-06T14:04:00Z" w:id="65">
            <w:rPr>
              <w:ins w:author="Treva Sprout Ahrenholtz" w:date="2024-05-06T14:04:00Z" w:id="66"/>
              <w:rFonts w:eastAsia="Times New Roman"/>
            </w:rPr>
          </w:rPrChange>
        </w:rPr>
      </w:pPr>
      <w:r w:rsidRPr="004E3F79">
        <w:rPr>
          <w:rFonts w:eastAsia="Times New Roman"/>
        </w:rPr>
        <w:t xml:space="preserve">The committee shall develop a detailed reorganization plan, in consultation with the governing/executive committee outlined above. </w:t>
      </w:r>
      <w:r w:rsidRPr="004E3F79" w:rsidR="6124BCF0">
        <w:rPr>
          <w:rFonts w:eastAsia="Times New Roman"/>
        </w:rPr>
        <w:t>The committee shall engage in open and inclusive discussions with affected parties</w:t>
      </w:r>
      <w:r w:rsidRPr="004E3F79" w:rsidR="0F0E3FCA">
        <w:rPr>
          <w:rFonts w:eastAsia="Times New Roman"/>
        </w:rPr>
        <w:t>;</w:t>
      </w:r>
      <w:r w:rsidRPr="004E3F79" w:rsidR="6124BCF0">
        <w:rPr>
          <w:rFonts w:eastAsia="Times New Roman"/>
        </w:rPr>
        <w:t xml:space="preserve"> assess the impact on degree programs and faculty, staff, and students</w:t>
      </w:r>
      <w:r w:rsidRPr="004E3F79" w:rsidR="32FA522A">
        <w:rPr>
          <w:rFonts w:eastAsia="Times New Roman"/>
        </w:rPr>
        <w:t>;</w:t>
      </w:r>
      <w:r w:rsidRPr="004E3F79" w:rsidR="6124BCF0">
        <w:rPr>
          <w:rFonts w:eastAsia="Times New Roman"/>
        </w:rPr>
        <w:t xml:space="preserve"> evaluate the </w:t>
      </w:r>
      <w:r w:rsidRPr="004E3F79" w:rsidR="005D4F5E">
        <w:rPr>
          <w:rFonts w:eastAsia="Times New Roman"/>
        </w:rPr>
        <w:t xml:space="preserve">implications of </w:t>
      </w:r>
      <w:r w:rsidRPr="004E3F79" w:rsidR="6124BCF0">
        <w:rPr>
          <w:rFonts w:eastAsia="Times New Roman"/>
        </w:rPr>
        <w:t xml:space="preserve">financial and resource allocation </w:t>
      </w:r>
      <w:r w:rsidRPr="004E3F79" w:rsidR="006B5486">
        <w:rPr>
          <w:rFonts w:eastAsia="Times New Roman"/>
        </w:rPr>
        <w:t>as they relate to</w:t>
      </w:r>
      <w:r w:rsidRPr="004E3F79" w:rsidR="6124BCF0">
        <w:rPr>
          <w:rFonts w:eastAsia="Times New Roman"/>
        </w:rPr>
        <w:t xml:space="preserve"> reorganization</w:t>
      </w:r>
      <w:r w:rsidRPr="004E3F79" w:rsidR="34272DA2">
        <w:rPr>
          <w:rFonts w:eastAsia="Times New Roman"/>
        </w:rPr>
        <w:t xml:space="preserve">; and recommend a timeline for implementation. </w:t>
      </w:r>
      <w:r w:rsidRPr="004E3F79" w:rsidR="77007C9F">
        <w:rPr>
          <w:rFonts w:eastAsia="Times New Roman"/>
        </w:rPr>
        <w:t>If the reorganization is across Colleges, t</w:t>
      </w:r>
      <w:r w:rsidRPr="004E3F79" w:rsidR="34272DA2">
        <w:rPr>
          <w:rFonts w:eastAsia="Times New Roman"/>
        </w:rPr>
        <w:t>he Dean(s) of the impacted units will evaluate the reorganization committee’s recommendations,</w:t>
      </w:r>
      <w:r w:rsidRPr="004E3F79" w:rsidR="5B449CDD">
        <w:rPr>
          <w:rFonts w:eastAsia="Times New Roman"/>
        </w:rPr>
        <w:t xml:space="preserve"> including budget implications,</w:t>
      </w:r>
      <w:r w:rsidRPr="004E3F79" w:rsidR="34272DA2">
        <w:rPr>
          <w:rFonts w:eastAsia="Times New Roman"/>
        </w:rPr>
        <w:t xml:space="preserve"> and provide their recommendation to the </w:t>
      </w:r>
      <w:r w:rsidRPr="004E3F79" w:rsidR="14ACE374">
        <w:rPr>
          <w:rFonts w:eastAsia="Times New Roman"/>
        </w:rPr>
        <w:t>Provost. If the reorganization is within a College, the Dean of the College will provide their recommendations</w:t>
      </w:r>
      <w:r w:rsidRPr="004E3F79" w:rsidR="3EAF0889">
        <w:rPr>
          <w:rFonts w:eastAsia="Times New Roman"/>
        </w:rPr>
        <w:t>, including budget implications</w:t>
      </w:r>
      <w:r w:rsidRPr="004E3F79" w:rsidR="006B5486">
        <w:rPr>
          <w:rFonts w:eastAsia="Times New Roman"/>
        </w:rPr>
        <w:t>,</w:t>
      </w:r>
      <w:r w:rsidRPr="004E3F79" w:rsidR="14ACE374">
        <w:rPr>
          <w:rFonts w:eastAsia="Times New Roman"/>
        </w:rPr>
        <w:t xml:space="preserve"> to the </w:t>
      </w:r>
      <w:proofErr w:type="gramStart"/>
      <w:r w:rsidRPr="004E3F79" w:rsidR="14ACE374">
        <w:rPr>
          <w:rFonts w:eastAsia="Times New Roman"/>
        </w:rPr>
        <w:t>Provost</w:t>
      </w:r>
      <w:proofErr w:type="gramEnd"/>
      <w:r w:rsidRPr="004E3F79" w:rsidR="14ACE374">
        <w:rPr>
          <w:rFonts w:eastAsia="Times New Roman"/>
        </w:rPr>
        <w:t xml:space="preserve">. </w:t>
      </w:r>
    </w:p>
    <w:p w:rsidRPr="004E3F79" w:rsidR="004413D5" w:rsidP="004E3F79" w:rsidRDefault="004413D5" w14:paraId="70A16B13" w14:textId="41B156DD">
      <w:pPr>
        <w:pStyle w:val="ListParagraph"/>
        <w:numPr>
          <w:ilvl w:val="1"/>
          <w:numId w:val="1"/>
        </w:numPr>
        <w:ind w:left="1368"/>
        <w:jc w:val="both"/>
        <w:rPr>
          <w:rFonts w:eastAsia="Cambria"/>
        </w:rPr>
      </w:pPr>
      <w:ins w:author="Treva Sprout Ahrenholtz" w:date="2024-05-06T14:04:00Z" w:id="67">
        <w:r>
          <w:rPr>
            <w:color w:val="000000" w:themeColor="text1"/>
          </w:rPr>
          <w:t>T</w:t>
        </w:r>
        <w:r w:rsidRPr="004E3F79">
          <w:rPr>
            <w:color w:val="000000" w:themeColor="text1"/>
          </w:rPr>
          <w:t>he committee will develop department bylaws to describe promotion and tenure, annual evaluations, standards for undergraduate and graduate degrees, and other departmental processes.</w:t>
        </w:r>
      </w:ins>
    </w:p>
    <w:p w:rsidR="28648030" w:rsidP="004E3F79" w:rsidRDefault="28648030" w14:paraId="4B7F8D7C" w14:textId="666B7108">
      <w:pPr>
        <w:pStyle w:val="ListParagraph"/>
        <w:numPr>
          <w:ilvl w:val="1"/>
          <w:numId w:val="1"/>
        </w:numPr>
        <w:jc w:val="both"/>
        <w:rPr>
          <w:ins w:author="Treva Sprout Ahrenholtz" w:date="2024-05-06T14:04:00Z" w:id="68"/>
          <w:rFonts w:eastAsia="Times New Roman"/>
        </w:rPr>
      </w:pPr>
      <w:r w:rsidRPr="004E3F79">
        <w:rPr>
          <w:rFonts w:eastAsia="Times New Roman"/>
        </w:rPr>
        <w:t xml:space="preserve">If staff are also impacted by a reorganization, the Departmental Reorganization process overseen by </w:t>
      </w:r>
      <w:r w:rsidRPr="004E3F79" w:rsidR="19F7BB29">
        <w:rPr>
          <w:rFonts w:eastAsia="Times New Roman"/>
        </w:rPr>
        <w:t xml:space="preserve">UW </w:t>
      </w:r>
      <w:r w:rsidRPr="004E3F79">
        <w:rPr>
          <w:rFonts w:eastAsia="Times New Roman"/>
        </w:rPr>
        <w:t xml:space="preserve">Human Resources </w:t>
      </w:r>
      <w:r w:rsidRPr="004E3F79" w:rsidR="4FC6A243">
        <w:rPr>
          <w:rFonts w:eastAsia="Times New Roman"/>
        </w:rPr>
        <w:t xml:space="preserve">Classification and Compensation unit </w:t>
      </w:r>
      <w:r w:rsidRPr="004E3F79">
        <w:rPr>
          <w:rFonts w:eastAsia="Times New Roman"/>
        </w:rPr>
        <w:t>should be followed.</w:t>
      </w:r>
    </w:p>
    <w:p w:rsidRPr="004413D5" w:rsidR="004413D5" w:rsidP="004413D5" w:rsidRDefault="004413D5" w14:paraId="59A729B2" w14:textId="77777777">
      <w:pPr>
        <w:pStyle w:val="ListParagraph"/>
        <w:numPr>
          <w:ilvl w:val="1"/>
          <w:numId w:val="1"/>
        </w:numPr>
        <w:jc w:val="both"/>
        <w:rPr>
          <w:ins w:author="Treva Sprout Ahrenholtz" w:date="2024-05-06T14:04:00Z" w:id="69"/>
          <w:rFonts w:eastAsia="Times New Roman"/>
        </w:rPr>
        <w:pPrChange w:author="Treva Sprout Ahrenholtz" w:date="2024-05-06T14:04:00Z" w:id="70">
          <w:pPr>
            <w:pStyle w:val="ListParagraph"/>
            <w:numPr>
              <w:numId w:val="1"/>
            </w:numPr>
            <w:ind w:hanging="360"/>
            <w:jc w:val="both"/>
          </w:pPr>
        </w:pPrChange>
      </w:pPr>
      <w:ins w:author="Treva Sprout Ahrenholtz" w:date="2024-05-06T14:04:00Z" w:id="72">
        <w:r w:rsidRPr="004413D5">
          <w:rPr>
            <w:rFonts w:eastAsia="Times New Roman"/>
          </w:rPr>
          <w:t>Should the process of reorganization lead to degree program changes, processes for curricular change outlined by the Office of the Registrar shall be followed.</w:t>
        </w:r>
      </w:ins>
    </w:p>
    <w:p w:rsidRPr="004413D5" w:rsidR="004413D5" w:rsidP="004413D5" w:rsidRDefault="004413D5" w14:paraId="7B49D832" w14:textId="77777777">
      <w:pPr>
        <w:jc w:val="both"/>
        <w:rPr>
          <w:rFonts w:eastAsia="Times New Roman"/>
          <w:rPrChange w:author="Treva Sprout Ahrenholtz" w:date="2024-05-06T14:04:00Z" w:id="73">
            <w:rPr/>
          </w:rPrChange>
        </w:rPr>
        <w:pPrChange w:author="Treva Sprout Ahrenholtz" w:date="2024-05-06T14:04:00Z" w:id="74">
          <w:pPr>
            <w:pStyle w:val="ListParagraph"/>
            <w:numPr>
              <w:ilvl w:val="1"/>
              <w:numId w:val="1"/>
            </w:numPr>
            <w:ind w:left="1440" w:hanging="360"/>
            <w:jc w:val="both"/>
          </w:pPr>
        </w:pPrChange>
      </w:pPr>
    </w:p>
    <w:p w:rsidRPr="004E3F79" w:rsidR="1AC61EE6" w:rsidP="004E3F79" w:rsidRDefault="1AC61EE6" w14:paraId="14453FC8" w14:textId="22A81409">
      <w:pPr>
        <w:jc w:val="both"/>
        <w:rPr>
          <w:rFonts w:ascii="Times New Roman" w:hAnsi="Times New Roman" w:eastAsia="Cambria" w:cs="Times New Roman"/>
        </w:rPr>
      </w:pPr>
    </w:p>
    <w:p w:rsidR="005922E9" w:rsidP="004E3F79" w:rsidRDefault="52A9BECF" w14:paraId="34A12323" w14:textId="528878ED">
      <w:pPr>
        <w:ind w:left="720"/>
        <w:jc w:val="both"/>
        <w:rPr>
          <w:ins w:author="Treva Sprout Ahrenholtz" w:date="2024-05-06T14:09:00Z" w:id="75"/>
          <w:rFonts w:ascii="Times New Roman" w:hAnsi="Times New Roman" w:cs="Times New Roman"/>
        </w:rPr>
      </w:pPr>
      <w:r w:rsidRPr="004E3F79">
        <w:rPr>
          <w:rFonts w:ascii="Times New Roman" w:hAnsi="Times New Roman" w:cs="Times New Roman"/>
        </w:rPr>
        <w:t>If the reorganization</w:t>
      </w:r>
      <w:ins w:author="Treva Sprout Ahrenholtz" w:date="2024-05-06T14:10:00Z" w:id="76">
        <w:r w:rsidR="005922E9">
          <w:rPr>
            <w:rFonts w:ascii="Times New Roman" w:hAnsi="Times New Roman" w:cs="Times New Roman"/>
          </w:rPr>
          <w:t xml:space="preserve"> plan</w:t>
        </w:r>
      </w:ins>
      <w:r w:rsidRPr="004E3F79">
        <w:rPr>
          <w:rFonts w:ascii="Times New Roman" w:hAnsi="Times New Roman" w:cs="Times New Roman"/>
        </w:rPr>
        <w:t xml:space="preserve"> is approved by the </w:t>
      </w:r>
      <w:proofErr w:type="gramStart"/>
      <w:r w:rsidRPr="004E3F79">
        <w:rPr>
          <w:rFonts w:ascii="Times New Roman" w:hAnsi="Times New Roman" w:cs="Times New Roman"/>
        </w:rPr>
        <w:t>Provost</w:t>
      </w:r>
      <w:proofErr w:type="gramEnd"/>
      <w:r w:rsidRPr="004E3F79">
        <w:rPr>
          <w:rFonts w:ascii="Times New Roman" w:hAnsi="Times New Roman" w:cs="Times New Roman"/>
        </w:rPr>
        <w:t>, the g</w:t>
      </w:r>
      <w:r w:rsidRPr="004E3F79" w:rsidR="5BB851B6">
        <w:rPr>
          <w:rFonts w:ascii="Times New Roman" w:hAnsi="Times New Roman" w:cs="Times New Roman"/>
        </w:rPr>
        <w:t>overning/</w:t>
      </w:r>
      <w:r w:rsidRPr="004E3F79">
        <w:rPr>
          <w:rFonts w:ascii="Times New Roman" w:hAnsi="Times New Roman" w:cs="Times New Roman"/>
        </w:rPr>
        <w:t xml:space="preserve">executive </w:t>
      </w:r>
      <w:r w:rsidRPr="004E3F79" w:rsidR="6711996F">
        <w:rPr>
          <w:rFonts w:ascii="Times New Roman" w:hAnsi="Times New Roman" w:cs="Times New Roman"/>
        </w:rPr>
        <w:t>committee of the new unit</w:t>
      </w:r>
      <w:r w:rsidRPr="004E3F79" w:rsidR="02711F18">
        <w:rPr>
          <w:rFonts w:ascii="Times New Roman" w:hAnsi="Times New Roman" w:cs="Times New Roman"/>
        </w:rPr>
        <w:t>, once approved by the faculty of the new unit,</w:t>
      </w:r>
      <w:r w:rsidRPr="004E3F79" w:rsidR="6711996F">
        <w:rPr>
          <w:rFonts w:ascii="Times New Roman" w:hAnsi="Times New Roman" w:cs="Times New Roman"/>
        </w:rPr>
        <w:t xml:space="preserve"> will provide the new unit bylaws to their Dean’s Office. </w:t>
      </w:r>
    </w:p>
    <w:p w:rsidR="005922E9" w:rsidP="004E3F79" w:rsidRDefault="005922E9" w14:paraId="463064E3" w14:textId="77777777">
      <w:pPr>
        <w:ind w:left="720"/>
        <w:jc w:val="both"/>
        <w:rPr>
          <w:ins w:author="Treva Sprout Ahrenholtz" w:date="2024-05-06T14:09:00Z" w:id="77"/>
          <w:rFonts w:ascii="Times New Roman" w:hAnsi="Times New Roman" w:cs="Times New Roman"/>
        </w:rPr>
      </w:pPr>
    </w:p>
    <w:p w:rsidRPr="004E3F79" w:rsidR="00240558" w:rsidP="004E3F79" w:rsidRDefault="3AAF6DE5" w14:paraId="3FBE2919" w14:textId="76C0314E">
      <w:pPr>
        <w:ind w:left="720"/>
        <w:jc w:val="both"/>
        <w:rPr>
          <w:rFonts w:ascii="Times New Roman" w:hAnsi="Times New Roman" w:cs="Times New Roman"/>
        </w:rPr>
      </w:pPr>
      <w:r w:rsidRPr="004E3F79">
        <w:rPr>
          <w:rFonts w:ascii="Times New Roman" w:hAnsi="Times New Roman" w:cs="Times New Roman"/>
        </w:rPr>
        <w:t xml:space="preserve">Tenured and tenure-track faculty within the newly reorganized unit may choose to be reviewed for tenure or promotion under the criteria and standards of the original home unit at the time they were first appointed or under the criteria and standards of the new unit. </w:t>
      </w:r>
      <w:r w:rsidRPr="004E3F79" w:rsidR="64BD9777">
        <w:rPr>
          <w:rFonts w:ascii="Times New Roman" w:hAnsi="Times New Roman" w:cs="Times New Roman"/>
        </w:rPr>
        <w:t xml:space="preserve">If faculty choose the new criteria and standards, the criteria will become effective immediately for their next review.  For probationary tenure-track faculty choosing the existing criteria and standards of their old unit, these will be in effect for the next </w:t>
      </w:r>
      <w:r w:rsidRPr="004E3F79" w:rsidR="7702C0CE">
        <w:rPr>
          <w:rFonts w:ascii="Times New Roman" w:hAnsi="Times New Roman" w:cs="Times New Roman"/>
        </w:rPr>
        <w:t>two review cycles, after which they will come under the new criteria and standards. For tenured faculty choosing existing standards and criteria, these will be in effect for the next review cycle</w:t>
      </w:r>
      <w:r w:rsidRPr="004E3F79" w:rsidR="619CFA27">
        <w:rPr>
          <w:rFonts w:ascii="Times New Roman" w:hAnsi="Times New Roman" w:cs="Times New Roman"/>
        </w:rPr>
        <w:t xml:space="preserve"> after which they will come under the new criteria and standards</w:t>
      </w:r>
      <w:r w:rsidRPr="004E3F79" w:rsidR="7702C0CE">
        <w:rPr>
          <w:rFonts w:ascii="Times New Roman" w:hAnsi="Times New Roman" w:cs="Times New Roman"/>
        </w:rPr>
        <w:t>.</w:t>
      </w:r>
    </w:p>
    <w:p w:rsidRPr="004E3F79" w:rsidR="00240558" w:rsidP="004E3F79" w:rsidRDefault="00240558" w14:paraId="6D2B4F18" w14:textId="411FFFCF">
      <w:pPr>
        <w:ind w:left="720"/>
        <w:jc w:val="both"/>
        <w:rPr>
          <w:rFonts w:ascii="Times New Roman" w:hAnsi="Times New Roman" w:cs="Times New Roman"/>
        </w:rPr>
      </w:pPr>
    </w:p>
    <w:p w:rsidRPr="004E3F79" w:rsidR="00240558" w:rsidP="004E3F79" w:rsidRDefault="79D88538" w14:paraId="604C9FA6" w14:textId="7F172953">
      <w:pPr>
        <w:ind w:left="720"/>
        <w:jc w:val="both"/>
        <w:rPr>
          <w:rFonts w:ascii="Times New Roman" w:hAnsi="Times New Roman" w:cs="Times New Roman"/>
          <w:b/>
          <w:bCs/>
          <w:color w:val="000000" w:themeColor="text1"/>
        </w:rPr>
      </w:pPr>
      <w:r w:rsidRPr="004E3F79">
        <w:rPr>
          <w:rFonts w:ascii="Times New Roman" w:hAnsi="Times New Roman" w:cs="Times New Roman"/>
        </w:rPr>
        <w:t>Tenured and tenure-track faculty in the newly reorganized unit may choose to pursue residence in a different unit based on the mutual fit of scholarly, scientific, or artisti</w:t>
      </w:r>
      <w:r w:rsidRPr="004E3F79" w:rsidR="592AF7D1">
        <w:rPr>
          <w:rFonts w:ascii="Times New Roman" w:hAnsi="Times New Roman" w:cs="Times New Roman"/>
        </w:rPr>
        <w:t>c interests. Reassignment to a different unit is not guaranteed</w:t>
      </w:r>
      <w:r w:rsidRPr="004E3F79" w:rsidR="006B5486">
        <w:rPr>
          <w:rFonts w:ascii="Times New Roman" w:hAnsi="Times New Roman" w:cs="Times New Roman"/>
        </w:rPr>
        <w:t>.</w:t>
      </w:r>
      <w:r w:rsidRPr="004E3F79" w:rsidR="592AF7D1">
        <w:rPr>
          <w:rFonts w:ascii="Times New Roman" w:hAnsi="Times New Roman" w:cs="Times New Roman"/>
        </w:rPr>
        <w:t xml:space="preserve"> </w:t>
      </w:r>
      <w:r w:rsidRPr="004E3F79" w:rsidR="006B5486">
        <w:rPr>
          <w:rFonts w:ascii="Times New Roman" w:hAnsi="Times New Roman" w:cs="Times New Roman"/>
        </w:rPr>
        <w:t xml:space="preserve"> T</w:t>
      </w:r>
      <w:r w:rsidRPr="004E3F79" w:rsidR="592AF7D1">
        <w:rPr>
          <w:rFonts w:ascii="Times New Roman" w:hAnsi="Times New Roman" w:cs="Times New Roman"/>
        </w:rPr>
        <w:t xml:space="preserve">he </w:t>
      </w:r>
      <w:r w:rsidRPr="004E3F79" w:rsidR="0C25E592">
        <w:rPr>
          <w:rFonts w:ascii="Times New Roman" w:hAnsi="Times New Roman" w:cs="Times New Roman"/>
        </w:rPr>
        <w:t xml:space="preserve">faculty, </w:t>
      </w:r>
      <w:r w:rsidRPr="004E3F79" w:rsidR="592AF7D1">
        <w:rPr>
          <w:rFonts w:ascii="Times New Roman" w:hAnsi="Times New Roman" w:cs="Times New Roman"/>
        </w:rPr>
        <w:t>chair/head</w:t>
      </w:r>
      <w:r w:rsidRPr="004E3F79" w:rsidR="65C8DF48">
        <w:rPr>
          <w:rFonts w:ascii="Times New Roman" w:hAnsi="Times New Roman" w:cs="Times New Roman"/>
        </w:rPr>
        <w:t>,</w:t>
      </w:r>
      <w:r w:rsidRPr="004E3F79" w:rsidR="592AF7D1">
        <w:rPr>
          <w:rFonts w:ascii="Times New Roman" w:hAnsi="Times New Roman" w:cs="Times New Roman"/>
        </w:rPr>
        <w:t xml:space="preserve"> and Dean of the potentially receiving unit must determine if the faculty member meets the stand</w:t>
      </w:r>
      <w:r w:rsidRPr="004E3F79" w:rsidR="17CFDD03">
        <w:rPr>
          <w:rFonts w:ascii="Times New Roman" w:hAnsi="Times New Roman" w:cs="Times New Roman"/>
        </w:rPr>
        <w:t>ards fo</w:t>
      </w:r>
      <w:r w:rsidRPr="004E3F79" w:rsidR="4D9C5C1F">
        <w:rPr>
          <w:rFonts w:ascii="Times New Roman" w:hAnsi="Times New Roman" w:cs="Times New Roman"/>
        </w:rPr>
        <w:t>r academic qualifications within their unit.</w:t>
      </w:r>
      <w:r w:rsidRPr="004E3F79" w:rsidR="794A2DC1">
        <w:rPr>
          <w:rFonts w:ascii="Times New Roman" w:hAnsi="Times New Roman" w:cs="Times New Roman"/>
        </w:rPr>
        <w:t xml:space="preserve"> The potential receiving unit should follow the established process of their college for reassignments</w:t>
      </w:r>
      <w:r w:rsidRPr="004E3F79" w:rsidR="006B5486">
        <w:rPr>
          <w:rFonts w:ascii="Times New Roman" w:hAnsi="Times New Roman" w:cs="Times New Roman"/>
        </w:rPr>
        <w:t>.</w:t>
      </w:r>
      <w:r w:rsidRPr="004E3F79" w:rsidR="794A2DC1">
        <w:rPr>
          <w:rFonts w:ascii="Times New Roman" w:hAnsi="Times New Roman" w:cs="Times New Roman"/>
        </w:rPr>
        <w:t xml:space="preserve"> </w:t>
      </w:r>
      <w:r w:rsidRPr="004E3F79" w:rsidR="006B5486">
        <w:rPr>
          <w:rFonts w:ascii="Times New Roman" w:hAnsi="Times New Roman" w:cs="Times New Roman"/>
        </w:rPr>
        <w:t xml:space="preserve"> I</w:t>
      </w:r>
      <w:r w:rsidRPr="004E3F79" w:rsidR="794A2DC1">
        <w:rPr>
          <w:rFonts w:ascii="Times New Roman" w:hAnsi="Times New Roman" w:cs="Times New Roman"/>
        </w:rPr>
        <w:t>f the college does not have an established process, they should establish one.</w:t>
      </w:r>
    </w:p>
    <w:p w:rsidRPr="004E3F79" w:rsidR="00240558" w:rsidP="004E3F79" w:rsidRDefault="00240558" w14:paraId="58AAEDE0" w14:textId="109AE3D7">
      <w:pPr>
        <w:ind w:left="720"/>
        <w:jc w:val="both"/>
        <w:rPr>
          <w:rFonts w:ascii="Times New Roman" w:hAnsi="Times New Roman" w:cs="Times New Roman"/>
        </w:rPr>
      </w:pPr>
    </w:p>
    <w:p w:rsidRPr="004E3F79" w:rsidR="00510744" w:rsidP="004E3F79" w:rsidRDefault="23ED4C6B" w14:paraId="209BA9CB" w14:textId="331059F2">
      <w:pPr>
        <w:pStyle w:val="ListParagraph"/>
        <w:numPr>
          <w:ilvl w:val="0"/>
          <w:numId w:val="29"/>
        </w:numPr>
        <w:ind w:firstLine="0"/>
        <w:jc w:val="both"/>
        <w:rPr>
          <w:color w:val="000000" w:themeColor="text1"/>
        </w:rPr>
      </w:pPr>
      <w:r w:rsidRPr="004E3F79">
        <w:rPr>
          <w:b/>
          <w:bCs/>
          <w:color w:val="000000" w:themeColor="text1"/>
        </w:rPr>
        <w:t>Academic Unit</w:t>
      </w:r>
      <w:r w:rsidRPr="004E3F79" w:rsidR="5BB25FFD">
        <w:rPr>
          <w:b/>
          <w:bCs/>
          <w:color w:val="000000" w:themeColor="text1"/>
        </w:rPr>
        <w:t xml:space="preserve"> Consolidation</w:t>
      </w:r>
      <w:r w:rsidRPr="004E3F79" w:rsidR="6F585AEA">
        <w:rPr>
          <w:b/>
          <w:bCs/>
          <w:color w:val="000000" w:themeColor="text1"/>
        </w:rPr>
        <w:t xml:space="preserve"> </w:t>
      </w:r>
      <w:r w:rsidRPr="004E3F79" w:rsidR="315449D0">
        <w:rPr>
          <w:color w:val="000000" w:themeColor="text1"/>
        </w:rPr>
        <w:t xml:space="preserve">A consolidation is a decision that involves two or more </w:t>
      </w:r>
      <w:r w:rsidRPr="004E3F79" w:rsidR="74243B2D">
        <w:rPr>
          <w:color w:val="000000" w:themeColor="text1"/>
        </w:rPr>
        <w:t>academic units</w:t>
      </w:r>
      <w:r w:rsidRPr="004E3F79" w:rsidR="315449D0">
        <w:rPr>
          <w:color w:val="000000" w:themeColor="text1"/>
        </w:rPr>
        <w:t xml:space="preserve"> joining to form a new </w:t>
      </w:r>
      <w:r w:rsidRPr="004E3F79" w:rsidR="74243B2D">
        <w:rPr>
          <w:color w:val="000000" w:themeColor="text1"/>
        </w:rPr>
        <w:t>a</w:t>
      </w:r>
      <w:r w:rsidRPr="004E3F79" w:rsidR="315449D0">
        <w:rPr>
          <w:color w:val="000000" w:themeColor="text1"/>
        </w:rPr>
        <w:t xml:space="preserve">cademic </w:t>
      </w:r>
      <w:r w:rsidRPr="004E3F79" w:rsidR="74243B2D">
        <w:rPr>
          <w:color w:val="000000" w:themeColor="text1"/>
        </w:rPr>
        <w:t>unit</w:t>
      </w:r>
      <w:r w:rsidRPr="004E3F79" w:rsidR="315449D0">
        <w:rPr>
          <w:color w:val="000000" w:themeColor="text1"/>
        </w:rPr>
        <w:t>.</w:t>
      </w:r>
      <w:r w:rsidRPr="004E3F79" w:rsidR="74243B2D">
        <w:rPr>
          <w:color w:val="000000" w:themeColor="text1"/>
        </w:rPr>
        <w:t xml:space="preserve"> </w:t>
      </w:r>
      <w:r w:rsidRPr="004E3F79" w:rsidR="17ABFAB8">
        <w:rPr>
          <w:color w:val="000000" w:themeColor="text1"/>
        </w:rPr>
        <w:t xml:space="preserve"> In some </w:t>
      </w:r>
      <w:r w:rsidRPr="004E3F79" w:rsidR="2F9B77C5">
        <w:rPr>
          <w:color w:val="000000" w:themeColor="text1"/>
        </w:rPr>
        <w:t>cases,</w:t>
      </w:r>
      <w:r w:rsidRPr="004E3F79" w:rsidR="17ABFAB8">
        <w:rPr>
          <w:color w:val="000000" w:themeColor="text1"/>
        </w:rPr>
        <w:t xml:space="preserve"> </w:t>
      </w:r>
      <w:r w:rsidRPr="004E3F79" w:rsidR="74243B2D">
        <w:rPr>
          <w:color w:val="000000" w:themeColor="text1"/>
        </w:rPr>
        <w:t>consolidations</w:t>
      </w:r>
      <w:r w:rsidRPr="004E3F79" w:rsidR="17ABFAB8">
        <w:rPr>
          <w:color w:val="000000" w:themeColor="text1"/>
        </w:rPr>
        <w:t xml:space="preserve"> are intended to promote cross-disciplinary scholarly inquiry, in other cases </w:t>
      </w:r>
      <w:r w:rsidRPr="004E3F79" w:rsidR="006B5486">
        <w:rPr>
          <w:color w:val="000000" w:themeColor="text1"/>
        </w:rPr>
        <w:t xml:space="preserve">they are </w:t>
      </w:r>
      <w:r w:rsidRPr="004E3F79" w:rsidR="17ABFAB8">
        <w:rPr>
          <w:color w:val="000000" w:themeColor="text1"/>
        </w:rPr>
        <w:t>to facilitate efficiency</w:t>
      </w:r>
      <w:r w:rsidRPr="004E3F79" w:rsidR="03D73376">
        <w:rPr>
          <w:color w:val="000000" w:themeColor="text1"/>
        </w:rPr>
        <w:t xml:space="preserve">, </w:t>
      </w:r>
      <w:r w:rsidRPr="004E3F79" w:rsidR="17ABFAB8">
        <w:rPr>
          <w:color w:val="000000" w:themeColor="text1"/>
        </w:rPr>
        <w:t xml:space="preserve">and in still others to achieve some combination of these goals. </w:t>
      </w:r>
      <w:r w:rsidRPr="004E3F79" w:rsidR="24909B22">
        <w:rPr>
          <w:color w:val="000000" w:themeColor="text1"/>
        </w:rPr>
        <w:t xml:space="preserve"> </w:t>
      </w:r>
      <w:r w:rsidRPr="004E3F79" w:rsidR="780CB525">
        <w:rPr>
          <w:color w:val="000000" w:themeColor="text1"/>
        </w:rPr>
        <w:t>T</w:t>
      </w:r>
      <w:r w:rsidRPr="004E3F79" w:rsidR="17ABFAB8">
        <w:rPr>
          <w:color w:val="000000" w:themeColor="text1"/>
        </w:rPr>
        <w:t xml:space="preserve">he new unit can offer opportunities for cooperation across disciplines and among faculty members. </w:t>
      </w:r>
    </w:p>
    <w:p w:rsidRPr="005922E9" w:rsidR="00510744" w:rsidP="005922E9" w:rsidRDefault="00510744" w14:paraId="0ECD941C" w14:textId="77777777">
      <w:pPr>
        <w:ind w:left="720"/>
        <w:jc w:val="both"/>
        <w:rPr>
          <w:color w:val="000000" w:themeColor="text1"/>
          <w:rPrChange w:author="Treva Sprout Ahrenholtz" w:date="2024-05-06T14:14:00Z" w:id="78">
            <w:rPr/>
          </w:rPrChange>
        </w:rPr>
        <w:pPrChange w:author="Treva Sprout Ahrenholtz" w:date="2024-05-06T14:14:00Z" w:id="79">
          <w:pPr>
            <w:pStyle w:val="ListParagraph"/>
            <w:jc w:val="both"/>
          </w:pPr>
        </w:pPrChange>
      </w:pPr>
    </w:p>
    <w:p w:rsidRPr="005922E9" w:rsidR="00510744" w:rsidP="005922E9" w:rsidRDefault="005922E9" w14:paraId="7FB7B4F5" w14:textId="15FC3175">
      <w:pPr>
        <w:ind w:left="720"/>
        <w:jc w:val="both"/>
        <w:rPr>
          <w:rFonts w:ascii="Times New Roman" w:hAnsi="Times New Roman" w:eastAsia="Times New Roman" w:cs="Times New Roman"/>
          <w:rPrChange w:author="Treva Sprout Ahrenholtz" w:date="2024-05-06T14:15:00Z" w:id="80">
            <w:rPr/>
          </w:rPrChange>
        </w:rPr>
        <w:pPrChange w:author="Treva Sprout Ahrenholtz" w:date="2024-05-06T14:15:00Z" w:id="81">
          <w:pPr>
            <w:pStyle w:val="ListParagraph"/>
            <w:jc w:val="both"/>
          </w:pPr>
        </w:pPrChange>
      </w:pPr>
      <w:ins w:author="Treva Sprout Ahrenholtz" w:date="2024-05-06T14:14:00Z" w:id="82">
        <w:r>
          <w:rPr>
            <w:color w:val="000000" w:themeColor="text1"/>
          </w:rPr>
          <w:t xml:space="preserve">If the </w:t>
        </w:r>
        <w:r>
          <w:rPr>
            <w:color w:val="000000" w:themeColor="text1"/>
          </w:rPr>
          <w:t>consolidation</w:t>
        </w:r>
        <w:r>
          <w:rPr>
            <w:color w:val="000000" w:themeColor="text1"/>
          </w:rPr>
          <w:t xml:space="preserve"> is approved </w:t>
        </w:r>
        <w:r w:rsidRPr="004E3F79">
          <w:rPr>
            <w:bCs/>
            <w:color w:val="000000" w:themeColor="text1"/>
          </w:rPr>
          <w:t>by the President and by the Board of Trustees per UW Regulation 2-13</w:t>
        </w:r>
        <w:r>
          <w:rPr>
            <w:bCs/>
            <w:color w:val="000000" w:themeColor="text1"/>
          </w:rPr>
          <w:t xml:space="preserve">, </w:t>
        </w:r>
      </w:ins>
      <w:ins w:author="Treva Sprout Ahrenholtz" w:date="2024-05-06T14:15:00Z" w:id="83">
        <w:r>
          <w:rPr>
            <w:bCs/>
            <w:color w:val="000000" w:themeColor="text1"/>
          </w:rPr>
          <w:t>t</w:t>
        </w:r>
      </w:ins>
      <w:del w:author="Treva Sprout Ahrenholtz" w:date="2024-05-06T14:15:00Z" w:id="84">
        <w:r w:rsidRPr="005922E9" w:rsidDel="005922E9" w:rsidR="003F0E61">
          <w:rPr>
            <w:color w:val="000000" w:themeColor="text1"/>
            <w:rPrChange w:author="Treva Sprout Ahrenholtz" w:date="2024-05-06T14:15:00Z" w:id="85">
              <w:rPr/>
            </w:rPrChange>
          </w:rPr>
          <w:delText>T</w:delText>
        </w:r>
      </w:del>
      <w:r w:rsidRPr="005922E9" w:rsidR="003F0E61">
        <w:rPr>
          <w:color w:val="000000" w:themeColor="text1"/>
          <w:rPrChange w:author="Treva Sprout Ahrenholtz" w:date="2024-05-06T14:15:00Z" w:id="86">
            <w:rPr/>
          </w:rPrChange>
        </w:rPr>
        <w:t xml:space="preserve">he Provost in consultation with the responsible Dean </w:t>
      </w:r>
      <w:r w:rsidRPr="005922E9" w:rsidR="003D6192">
        <w:rPr>
          <w:color w:val="000000" w:themeColor="text1"/>
          <w:rPrChange w:author="Treva Sprout Ahrenholtz" w:date="2024-05-06T14:15:00Z" w:id="87">
            <w:rPr/>
          </w:rPrChange>
        </w:rPr>
        <w:t xml:space="preserve">shall identify an interim department head </w:t>
      </w:r>
      <w:r w:rsidRPr="005922E9" w:rsidR="00003A36">
        <w:rPr>
          <w:color w:val="000000" w:themeColor="text1"/>
          <w:rPrChange w:author="Treva Sprout Ahrenholtz" w:date="2024-05-06T14:15:00Z" w:id="88">
            <w:rPr/>
          </w:rPrChange>
        </w:rPr>
        <w:t xml:space="preserve">and </w:t>
      </w:r>
      <w:r w:rsidRPr="005922E9" w:rsidR="009A59E3">
        <w:rPr>
          <w:color w:val="000000" w:themeColor="text1"/>
          <w:rPrChange w:author="Treva Sprout Ahrenholtz" w:date="2024-05-06T14:15:00Z" w:id="89">
            <w:rPr/>
          </w:rPrChange>
        </w:rPr>
        <w:t xml:space="preserve">length of term </w:t>
      </w:r>
      <w:r w:rsidRPr="005922E9" w:rsidR="003D6192">
        <w:rPr>
          <w:color w:val="000000" w:themeColor="text1"/>
          <w:rPrChange w:author="Treva Sprout Ahrenholtz" w:date="2024-05-06T14:15:00Z" w:id="90">
            <w:rPr/>
          </w:rPrChange>
        </w:rPr>
        <w:t xml:space="preserve">to facilitate the </w:t>
      </w:r>
      <w:r w:rsidRPr="005922E9" w:rsidR="0063764A">
        <w:rPr>
          <w:color w:val="000000" w:themeColor="text1"/>
          <w:rPrChange w:author="Treva Sprout Ahrenholtz" w:date="2024-05-06T14:15:00Z" w:id="91">
            <w:rPr/>
          </w:rPrChange>
        </w:rPr>
        <w:t>consolidation effort.  The interim department head should e</w:t>
      </w:r>
      <w:r w:rsidRPr="005922E9" w:rsidR="00D7331E">
        <w:rPr>
          <w:color w:val="000000" w:themeColor="text1"/>
          <w:rPrChange w:author="Treva Sprout Ahrenholtz" w:date="2024-05-06T14:15:00Z" w:id="92">
            <w:rPr/>
          </w:rPrChange>
        </w:rPr>
        <w:t>stablish a</w:t>
      </w:r>
      <w:r w:rsidRPr="005922E9" w:rsidR="00510744">
        <w:rPr>
          <w:color w:val="000000" w:themeColor="text1"/>
          <w:rPrChange w:author="Treva Sprout Ahrenholtz" w:date="2024-05-06T14:15:00Z" w:id="93">
            <w:rPr/>
          </w:rPrChange>
        </w:rPr>
        <w:t xml:space="preserve"> department governing or executive committee consist</w:t>
      </w:r>
      <w:r w:rsidRPr="005922E9" w:rsidR="00D7331E">
        <w:rPr>
          <w:color w:val="000000" w:themeColor="text1"/>
          <w:rPrChange w:author="Treva Sprout Ahrenholtz" w:date="2024-05-06T14:15:00Z" w:id="94">
            <w:rPr/>
          </w:rPrChange>
        </w:rPr>
        <w:t>ing</w:t>
      </w:r>
      <w:r w:rsidRPr="005922E9" w:rsidR="00510744">
        <w:rPr>
          <w:color w:val="000000" w:themeColor="text1"/>
          <w:rPrChange w:author="Treva Sprout Ahrenholtz" w:date="2024-05-06T14:15:00Z" w:id="95">
            <w:rPr/>
          </w:rPrChange>
        </w:rPr>
        <w:t xml:space="preserve"> of representatives of both (or all) disciplines in the new unit. </w:t>
      </w:r>
      <w:r w:rsidRPr="005922E9" w:rsidR="001649D5">
        <w:rPr>
          <w:color w:val="000000" w:themeColor="text1"/>
          <w:rPrChange w:author="Treva Sprout Ahrenholtz" w:date="2024-05-06T14:15:00Z" w:id="96">
            <w:rPr/>
          </w:rPrChange>
        </w:rPr>
        <w:t xml:space="preserve">The committee will develop </w:t>
      </w:r>
      <w:r w:rsidRPr="005922E9" w:rsidR="0079572C">
        <w:rPr>
          <w:color w:val="000000" w:themeColor="text1"/>
          <w:rPrChange w:author="Treva Sprout Ahrenholtz" w:date="2024-05-06T14:15:00Z" w:id="97">
            <w:rPr/>
          </w:rPrChange>
        </w:rPr>
        <w:t>d</w:t>
      </w:r>
      <w:r w:rsidRPr="005922E9" w:rsidR="00510744">
        <w:rPr>
          <w:color w:val="000000" w:themeColor="text1"/>
          <w:rPrChange w:author="Treva Sprout Ahrenholtz" w:date="2024-05-06T14:15:00Z" w:id="98">
            <w:rPr/>
          </w:rPrChange>
        </w:rPr>
        <w:t xml:space="preserve">epartment bylaws </w:t>
      </w:r>
      <w:r w:rsidRPr="005922E9" w:rsidR="0079572C">
        <w:rPr>
          <w:color w:val="000000" w:themeColor="text1"/>
          <w:rPrChange w:author="Treva Sprout Ahrenholtz" w:date="2024-05-06T14:15:00Z" w:id="99">
            <w:rPr/>
          </w:rPrChange>
        </w:rPr>
        <w:t xml:space="preserve">to describe </w:t>
      </w:r>
      <w:r w:rsidRPr="005922E9" w:rsidR="00510744">
        <w:rPr>
          <w:color w:val="000000" w:themeColor="text1"/>
          <w:rPrChange w:author="Treva Sprout Ahrenholtz" w:date="2024-05-06T14:15:00Z" w:id="100">
            <w:rPr/>
          </w:rPrChange>
        </w:rPr>
        <w:t>promotion and tenure, annual evaluations, standards for undergraduate and graduate degree</w:t>
      </w:r>
      <w:ins w:author="Treva Sprout Ahrenholtz" w:date="2024-05-06T14:16:00Z" w:id="101">
        <w:r>
          <w:rPr>
            <w:color w:val="000000" w:themeColor="text1"/>
          </w:rPr>
          <w:t>s</w:t>
        </w:r>
      </w:ins>
      <w:r w:rsidRPr="005922E9" w:rsidR="0079572C">
        <w:rPr>
          <w:color w:val="000000" w:themeColor="text1"/>
          <w:rPrChange w:author="Treva Sprout Ahrenholtz" w:date="2024-05-06T14:15:00Z" w:id="102">
            <w:rPr/>
          </w:rPrChange>
        </w:rPr>
        <w:t>, and other departmental processes.</w:t>
      </w:r>
    </w:p>
    <w:p w:rsidRPr="004E3F79" w:rsidR="00510744" w:rsidP="004E3F79" w:rsidRDefault="00510744" w14:paraId="45A62373" w14:textId="77777777">
      <w:pPr>
        <w:pStyle w:val="ListParagraph"/>
        <w:jc w:val="both"/>
        <w:rPr>
          <w:color w:val="000000" w:themeColor="text1"/>
        </w:rPr>
      </w:pPr>
    </w:p>
    <w:p w:rsidRPr="004E3F79" w:rsidR="008707CA" w:rsidP="004E3F79" w:rsidRDefault="008707CA" w14:paraId="5B8224A4" w14:textId="3688B01E">
      <w:pPr>
        <w:pStyle w:val="ListParagraph"/>
        <w:jc w:val="both"/>
        <w:rPr>
          <w:color w:val="000000" w:themeColor="text1"/>
        </w:rPr>
      </w:pPr>
      <w:r w:rsidRPr="005256A6">
        <w:rPr>
          <w:color w:val="000000" w:themeColor="text1"/>
        </w:rPr>
        <w:t xml:space="preserve">Should the process </w:t>
      </w:r>
      <w:r w:rsidRPr="005256A6" w:rsidR="00510744">
        <w:rPr>
          <w:color w:val="000000" w:themeColor="text1"/>
        </w:rPr>
        <w:t xml:space="preserve">of </w:t>
      </w:r>
      <w:r w:rsidRPr="005256A6">
        <w:rPr>
          <w:color w:val="000000" w:themeColor="text1"/>
        </w:rPr>
        <w:t xml:space="preserve">consolidating </w:t>
      </w:r>
      <w:r w:rsidRPr="005256A6" w:rsidR="00510744">
        <w:rPr>
          <w:color w:val="000000" w:themeColor="text1"/>
        </w:rPr>
        <w:t>individual departments under a single administrative head lead</w:t>
      </w:r>
      <w:r w:rsidRPr="005256A6">
        <w:rPr>
          <w:color w:val="000000" w:themeColor="text1"/>
        </w:rPr>
        <w:t xml:space="preserve"> </w:t>
      </w:r>
      <w:r w:rsidRPr="005256A6" w:rsidR="00621D6C">
        <w:rPr>
          <w:color w:val="000000" w:themeColor="text1"/>
        </w:rPr>
        <w:t xml:space="preserve">to </w:t>
      </w:r>
      <w:ins w:author="Treva Sprout Ahrenholtz" w:date="2024-05-06T15:05:00Z" w:id="103">
        <w:r w:rsidR="005256A6">
          <w:rPr>
            <w:color w:val="000000" w:themeColor="text1"/>
          </w:rPr>
          <w:t xml:space="preserve">a recommended </w:t>
        </w:r>
      </w:ins>
      <w:r w:rsidRPr="005256A6" w:rsidR="00621D6C">
        <w:rPr>
          <w:color w:val="000000" w:themeColor="text1"/>
        </w:rPr>
        <w:t xml:space="preserve">degree program discontinuance or </w:t>
      </w:r>
      <w:r w:rsidRPr="005256A6" w:rsidR="006B5486">
        <w:rPr>
          <w:color w:val="000000" w:themeColor="text1"/>
        </w:rPr>
        <w:t xml:space="preserve">discontinuation of an </w:t>
      </w:r>
      <w:r w:rsidRPr="005256A6" w:rsidR="00621D6C">
        <w:rPr>
          <w:color w:val="000000" w:themeColor="text1"/>
        </w:rPr>
        <w:t xml:space="preserve">academic appointment, </w:t>
      </w:r>
      <w:del w:author="Treva Sprout Ahrenholtz" w:date="2024-05-06T15:04:00Z" w:id="104">
        <w:r w:rsidRPr="005256A6" w:rsidDel="005256A6" w:rsidR="00621D6C">
          <w:rPr>
            <w:color w:val="000000" w:themeColor="text1"/>
          </w:rPr>
          <w:delText>the processes described in paragraphs III and IV will be followed.</w:delText>
        </w:r>
      </w:del>
      <w:ins w:author="Treva Sprout Ahrenholtz" w:date="2024-05-06T15:04:00Z" w:id="105">
        <w:r w:rsidR="005256A6">
          <w:rPr>
            <w:color w:val="000000" w:themeColor="text1"/>
          </w:rPr>
          <w:t>the processes outlined in UW Regulation 2</w:t>
        </w:r>
      </w:ins>
      <w:ins w:author="Treva Sprout Ahrenholtz" w:date="2024-05-06T15:05:00Z" w:id="106">
        <w:r w:rsidR="005256A6">
          <w:rPr>
            <w:color w:val="000000" w:themeColor="text1"/>
          </w:rPr>
          <w:t>-13 will be followed.</w:t>
        </w:r>
      </w:ins>
    </w:p>
    <w:p w:rsidRPr="004E3F79" w:rsidR="00621D6C" w:rsidP="004E3F79" w:rsidRDefault="00621D6C" w14:paraId="7582A43D" w14:textId="77777777">
      <w:pPr>
        <w:pStyle w:val="ListParagraph"/>
        <w:jc w:val="both"/>
        <w:rPr>
          <w:color w:val="000000" w:themeColor="text1"/>
        </w:rPr>
      </w:pPr>
    </w:p>
    <w:p w:rsidRPr="004E3F79" w:rsidR="00621D6C" w:rsidP="004E3F79" w:rsidRDefault="009A59E3" w14:paraId="4CEB47B4" w14:textId="5F752D14">
      <w:pPr>
        <w:pStyle w:val="ListParagraph"/>
        <w:jc w:val="both"/>
        <w:rPr>
          <w:color w:val="000000" w:themeColor="text1"/>
        </w:rPr>
      </w:pPr>
      <w:r w:rsidRPr="004E3F79">
        <w:rPr>
          <w:color w:val="000000" w:themeColor="text1"/>
        </w:rPr>
        <w:t xml:space="preserve">A </w:t>
      </w:r>
      <w:r w:rsidRPr="004E3F79" w:rsidR="00C473E6">
        <w:rPr>
          <w:color w:val="000000" w:themeColor="text1"/>
        </w:rPr>
        <w:t xml:space="preserve">permanent </w:t>
      </w:r>
      <w:r w:rsidRPr="004E3F79">
        <w:rPr>
          <w:color w:val="000000" w:themeColor="text1"/>
        </w:rPr>
        <w:t xml:space="preserve">department head will </w:t>
      </w:r>
      <w:r w:rsidRPr="004E3F79" w:rsidR="00C473E6">
        <w:rPr>
          <w:color w:val="000000" w:themeColor="text1"/>
        </w:rPr>
        <w:t>be identified and hired following established procedures.</w:t>
      </w:r>
    </w:p>
    <w:p w:rsidRPr="004E3F79" w:rsidR="008707CA" w:rsidP="004E3F79" w:rsidRDefault="008707CA" w14:paraId="4F581B09" w14:textId="77777777">
      <w:pPr>
        <w:pStyle w:val="ListParagraph"/>
        <w:jc w:val="both"/>
        <w:rPr>
          <w:color w:val="000000" w:themeColor="text1"/>
        </w:rPr>
      </w:pPr>
    </w:p>
    <w:p w:rsidRPr="004E3F79" w:rsidR="00240558" w:rsidP="004E3F79" w:rsidRDefault="000B465D" w14:paraId="573B26F5" w14:textId="7D17DA29">
      <w:pPr>
        <w:pStyle w:val="ListParagraph"/>
        <w:numPr>
          <w:ilvl w:val="0"/>
          <w:numId w:val="29"/>
        </w:numPr>
        <w:ind w:firstLine="0"/>
        <w:jc w:val="both"/>
        <w:rPr>
          <w:b/>
          <w:bCs/>
        </w:rPr>
      </w:pPr>
      <w:r w:rsidRPr="004E3F79">
        <w:rPr>
          <w:b/>
          <w:bCs/>
        </w:rPr>
        <w:t>Academic Unit</w:t>
      </w:r>
      <w:r w:rsidRPr="004E3F79" w:rsidR="00740AF3">
        <w:rPr>
          <w:b/>
          <w:bCs/>
        </w:rPr>
        <w:t xml:space="preserve"> Reduction</w:t>
      </w:r>
    </w:p>
    <w:p w:rsidRPr="004E3F79" w:rsidR="001D0228" w:rsidP="004E3F79" w:rsidRDefault="006B5486" w14:paraId="55C8B063" w14:textId="74EBFF62">
      <w:pPr>
        <w:pStyle w:val="ListParagraph"/>
        <w:jc w:val="both"/>
      </w:pPr>
      <w:r w:rsidRPr="004E3F79">
        <w:t>Reduction of a</w:t>
      </w:r>
      <w:r w:rsidRPr="004E3F79" w:rsidR="003654B6">
        <w:t xml:space="preserve">n academic unit </w:t>
      </w:r>
      <w:r w:rsidRPr="004E3F79" w:rsidR="009D6185">
        <w:t>involves the downsizing of a current academic</w:t>
      </w:r>
      <w:r w:rsidRPr="004E3F79" w:rsidR="00D51ACA">
        <w:t xml:space="preserve"> unit in response to changing research or scholarly interests, a decline in student demand over time</w:t>
      </w:r>
      <w:r w:rsidRPr="004E3F79" w:rsidR="00930A64">
        <w:t>,</w:t>
      </w:r>
      <w:r w:rsidRPr="004E3F79" w:rsidR="00D51ACA">
        <w:t xml:space="preserve"> insufficient number of faculty to carry out the academic </w:t>
      </w:r>
      <w:proofErr w:type="gramStart"/>
      <w:r w:rsidRPr="004E3F79" w:rsidR="00D51ACA">
        <w:t xml:space="preserve">mission, </w:t>
      </w:r>
      <w:r w:rsidRPr="004E3F79" w:rsidR="00D805FD">
        <w:t xml:space="preserve"> </w:t>
      </w:r>
      <w:r w:rsidRPr="004E3F79" w:rsidR="00D51ACA">
        <w:t>deficiencies</w:t>
      </w:r>
      <w:proofErr w:type="gramEnd"/>
      <w:r w:rsidRPr="004E3F79" w:rsidR="00D51ACA">
        <w:t xml:space="preserve"> that come to light as the result of an programmatic review</w:t>
      </w:r>
      <w:r w:rsidRPr="004E3F79" w:rsidR="00930A64">
        <w:t xml:space="preserve">, </w:t>
      </w:r>
      <w:r w:rsidRPr="004E3F79" w:rsidR="00D51ACA">
        <w:t xml:space="preserve">or programmatic changes over time that call for </w:t>
      </w:r>
      <w:r w:rsidRPr="004E3F79" w:rsidR="00930A64">
        <w:t xml:space="preserve"> unit reduction.  </w:t>
      </w:r>
      <w:r w:rsidRPr="004E3F79" w:rsidR="00AE0CE3">
        <w:t xml:space="preserve">The unit reduction will be accompanied by a corresponding reduction in unit budget.  </w:t>
      </w:r>
    </w:p>
    <w:p w:rsidRPr="004E3F79" w:rsidR="007A2166" w:rsidP="004E3F79" w:rsidRDefault="7D8BC083" w14:paraId="0BA2A2DB" w14:textId="0361BC18">
      <w:pPr>
        <w:pStyle w:val="BodyText"/>
        <w:ind w:left="720"/>
        <w:jc w:val="both"/>
        <w:rPr>
          <w:rFonts w:ascii="Times New Roman" w:hAnsi="Times New Roman"/>
          <w:color w:val="000000" w:themeColor="text1"/>
          <w:sz w:val="24"/>
          <w:szCs w:val="24"/>
        </w:rPr>
      </w:pPr>
      <w:r w:rsidRPr="004E3F79">
        <w:rPr>
          <w:rFonts w:ascii="Times New Roman" w:hAnsi="Times New Roman"/>
          <w:color w:val="000000" w:themeColor="text1"/>
          <w:sz w:val="24"/>
          <w:szCs w:val="24"/>
        </w:rPr>
        <w:t>When a</w:t>
      </w:r>
      <w:r w:rsidRPr="004E3F79" w:rsidR="51B98C58">
        <w:rPr>
          <w:rFonts w:ascii="Times New Roman" w:hAnsi="Times New Roman"/>
          <w:color w:val="000000" w:themeColor="text1"/>
          <w:sz w:val="24"/>
          <w:szCs w:val="24"/>
        </w:rPr>
        <w:t xml:space="preserve">n academic unit is recommended for reduction </w:t>
      </w:r>
      <w:r w:rsidRPr="004E3F79">
        <w:rPr>
          <w:rFonts w:ascii="Times New Roman" w:hAnsi="Times New Roman"/>
          <w:color w:val="000000" w:themeColor="text1"/>
          <w:sz w:val="24"/>
          <w:szCs w:val="24"/>
        </w:rPr>
        <w:t xml:space="preserve">by the President and approved by the Board of Trustees per UW Regulation 2-13, a plan for </w:t>
      </w:r>
      <w:r w:rsidRPr="004E3F79" w:rsidR="1426FA0D">
        <w:rPr>
          <w:rFonts w:ascii="Times New Roman" w:hAnsi="Times New Roman"/>
          <w:color w:val="000000" w:themeColor="text1"/>
          <w:sz w:val="24"/>
          <w:szCs w:val="24"/>
        </w:rPr>
        <w:t xml:space="preserve">continuing unit operations with a reduced budget will be prepared by the unit head.  Should the plan include </w:t>
      </w:r>
      <w:ins w:author="Treva Sprout Ahrenholtz" w:date="2024-05-06T15:05:00Z" w:id="107">
        <w:r w:rsidR="005256A6">
          <w:rPr>
            <w:rFonts w:ascii="Times New Roman" w:hAnsi="Times New Roman"/>
            <w:color w:val="000000" w:themeColor="text1"/>
            <w:sz w:val="24"/>
            <w:szCs w:val="24"/>
          </w:rPr>
          <w:t xml:space="preserve">recommended </w:t>
        </w:r>
      </w:ins>
      <w:r w:rsidRPr="004E3F79" w:rsidR="006B5486">
        <w:rPr>
          <w:rFonts w:ascii="Times New Roman" w:hAnsi="Times New Roman"/>
          <w:color w:val="000000" w:themeColor="text1"/>
          <w:sz w:val="24"/>
          <w:szCs w:val="24"/>
        </w:rPr>
        <w:t xml:space="preserve">discontinuance of a </w:t>
      </w:r>
      <w:r w:rsidRPr="004E3F79" w:rsidR="1426FA0D">
        <w:rPr>
          <w:rFonts w:ascii="Times New Roman" w:hAnsi="Times New Roman"/>
          <w:color w:val="000000" w:themeColor="text1"/>
          <w:sz w:val="24"/>
          <w:szCs w:val="24"/>
        </w:rPr>
        <w:t xml:space="preserve">degree </w:t>
      </w:r>
      <w:proofErr w:type="gramStart"/>
      <w:r w:rsidRPr="004E3F79" w:rsidR="1426FA0D">
        <w:rPr>
          <w:rFonts w:ascii="Times New Roman" w:hAnsi="Times New Roman"/>
          <w:color w:val="000000" w:themeColor="text1"/>
          <w:sz w:val="24"/>
          <w:szCs w:val="24"/>
        </w:rPr>
        <w:t>program  or</w:t>
      </w:r>
      <w:proofErr w:type="gramEnd"/>
      <w:r w:rsidRPr="004E3F79" w:rsidR="006B5486">
        <w:rPr>
          <w:rFonts w:ascii="Times New Roman" w:hAnsi="Times New Roman"/>
          <w:color w:val="000000" w:themeColor="text1"/>
          <w:sz w:val="24"/>
          <w:szCs w:val="24"/>
        </w:rPr>
        <w:t xml:space="preserve"> an</w:t>
      </w:r>
      <w:r w:rsidRPr="004E3F79" w:rsidR="1426FA0D">
        <w:rPr>
          <w:rFonts w:ascii="Times New Roman" w:hAnsi="Times New Roman"/>
          <w:color w:val="000000" w:themeColor="text1"/>
          <w:sz w:val="24"/>
          <w:szCs w:val="24"/>
        </w:rPr>
        <w:t xml:space="preserve"> </w:t>
      </w:r>
      <w:r w:rsidRPr="004E3F79" w:rsidR="038BF6B7">
        <w:rPr>
          <w:rFonts w:ascii="Times New Roman" w:hAnsi="Times New Roman"/>
          <w:color w:val="000000" w:themeColor="text1"/>
          <w:sz w:val="24"/>
          <w:szCs w:val="24"/>
        </w:rPr>
        <w:t xml:space="preserve">academic appointment, </w:t>
      </w:r>
      <w:del w:author="Treva Sprout Ahrenholtz" w:date="2024-05-06T15:05:00Z" w:id="108">
        <w:r w:rsidRPr="004E3F79" w:rsidDel="005256A6" w:rsidR="038BF6B7">
          <w:rPr>
            <w:rFonts w:ascii="Times New Roman" w:hAnsi="Times New Roman"/>
            <w:color w:val="000000" w:themeColor="text1"/>
            <w:sz w:val="24"/>
            <w:szCs w:val="24"/>
          </w:rPr>
          <w:delText>the processes described in paragraphs III and IV will be followed.</w:delText>
        </w:r>
      </w:del>
      <w:ins w:author="Treva Sprout Ahrenholtz" w:date="2024-05-06T15:06:00Z" w:id="109">
        <w:r w:rsidR="005256A6">
          <w:rPr>
            <w:rFonts w:ascii="Times New Roman" w:hAnsi="Times New Roman"/>
            <w:color w:val="000000" w:themeColor="text1"/>
            <w:sz w:val="24"/>
            <w:szCs w:val="24"/>
          </w:rPr>
          <w:t>the process outlined in UW Regulation 2-13 will be followed.</w:t>
        </w:r>
      </w:ins>
    </w:p>
    <w:p w:rsidRPr="004E3F79" w:rsidR="007A2166" w:rsidP="004E3F79" w:rsidRDefault="007A2166" w14:paraId="0C75509F" w14:textId="77777777">
      <w:pPr>
        <w:pStyle w:val="ListParagraph"/>
        <w:jc w:val="both"/>
      </w:pPr>
    </w:p>
    <w:p w:rsidRPr="004E3F79" w:rsidR="00240558" w:rsidP="004E3F79" w:rsidRDefault="00240558" w14:paraId="51016F37" w14:textId="77777777">
      <w:pPr>
        <w:jc w:val="both"/>
        <w:rPr>
          <w:rFonts w:ascii="Times New Roman" w:hAnsi="Times New Roman" w:cs="Times New Roman"/>
        </w:rPr>
      </w:pPr>
    </w:p>
    <w:p w:rsidRPr="004E3F79" w:rsidR="004C6534" w:rsidP="004E3F79" w:rsidRDefault="004C6534" w14:paraId="6A6E375D" w14:textId="77777777">
      <w:pPr>
        <w:jc w:val="both"/>
        <w:rPr>
          <w:rFonts w:ascii="Times New Roman" w:hAnsi="Times New Roman" w:cs="Times New Roman"/>
        </w:rPr>
      </w:pPr>
      <w:r w:rsidRPr="004E3F79">
        <w:rPr>
          <w:rFonts w:ascii="Times New Roman" w:hAnsi="Times New Roman" w:cs="Times New Roman"/>
        </w:rPr>
        <w:t>Responsible Division/Unit: Division of Academic Affairs</w:t>
      </w:r>
    </w:p>
    <w:p w:rsidRPr="004E3F79" w:rsidR="004C6534" w:rsidP="004E3F79" w:rsidRDefault="004C6534" w14:paraId="214EC839" w14:textId="63059984">
      <w:pPr>
        <w:jc w:val="both"/>
        <w:rPr>
          <w:rFonts w:ascii="Times New Roman" w:hAnsi="Times New Roman" w:cs="Times New Roman"/>
        </w:rPr>
      </w:pPr>
      <w:r w:rsidRPr="004E3F79">
        <w:rPr>
          <w:rFonts w:ascii="Times New Roman" w:hAnsi="Times New Roman" w:cs="Times New Roman"/>
        </w:rPr>
        <w:t xml:space="preserve">Source: </w:t>
      </w:r>
      <w:r w:rsidRPr="004E3F79" w:rsidR="00B451CF">
        <w:rPr>
          <w:rFonts w:ascii="Times New Roman" w:hAnsi="Times New Roman" w:cs="Times New Roman"/>
        </w:rPr>
        <w:t>UW Regulation 2-13</w:t>
      </w:r>
    </w:p>
    <w:p w:rsidRPr="004E3F79" w:rsidR="004C6534" w:rsidP="004E3F79" w:rsidRDefault="004C6534" w14:paraId="6663F996" w14:textId="406C642E">
      <w:pPr>
        <w:jc w:val="both"/>
        <w:rPr>
          <w:rFonts w:ascii="Times New Roman" w:hAnsi="Times New Roman" w:cs="Times New Roman"/>
        </w:rPr>
      </w:pPr>
      <w:r w:rsidRPr="004E3F79">
        <w:rPr>
          <w:rFonts w:ascii="Times New Roman" w:hAnsi="Times New Roman" w:cs="Times New Roman"/>
        </w:rPr>
        <w:t xml:space="preserve">Links: </w:t>
      </w:r>
      <w:hyperlink w:tooltip="University of Wyoming Regulations, Policies, and Procedures" w:history="1" r:id="rId11">
        <w:r w:rsidRPr="004E3F79" w:rsidR="00B451CF">
          <w:rPr>
            <w:rStyle w:val="Hyperlink"/>
            <w:rFonts w:ascii="Times New Roman" w:hAnsi="Times New Roman" w:cs="Times New Roman"/>
          </w:rPr>
          <w:t>http://www.uwyo.edu/regs-policies</w:t>
        </w:r>
      </w:hyperlink>
    </w:p>
    <w:p w:rsidRPr="004E3F79" w:rsidR="004C6534" w:rsidP="004E3F79" w:rsidRDefault="004C6534" w14:paraId="246AE941" w14:textId="5DD61C41">
      <w:pPr>
        <w:jc w:val="both"/>
        <w:rPr>
          <w:rFonts w:ascii="Times New Roman" w:hAnsi="Times New Roman" w:cs="Times New Roman"/>
        </w:rPr>
      </w:pPr>
      <w:r w:rsidRPr="004E3F79">
        <w:rPr>
          <w:rFonts w:ascii="Times New Roman" w:hAnsi="Times New Roman" w:cs="Times New Roman"/>
        </w:rPr>
        <w:t>Associated Regulations, Policies, and Forms: UW Regulation 2-13</w:t>
      </w:r>
    </w:p>
    <w:p w:rsidRPr="004E3F79" w:rsidR="00943D61" w:rsidP="004E3F79" w:rsidRDefault="00943D61" w14:paraId="7A06E28B" w14:textId="5EE00FA9">
      <w:pPr>
        <w:jc w:val="both"/>
        <w:rPr>
          <w:rFonts w:ascii="Times New Roman" w:hAnsi="Times New Roman" w:cs="Times New Roman"/>
        </w:rPr>
      </w:pPr>
      <w:r w:rsidRPr="004E3F79">
        <w:rPr>
          <w:rFonts w:ascii="Times New Roman" w:hAnsi="Times New Roman" w:cs="Times New Roman"/>
        </w:rPr>
        <w:t>Approved: 6/16/2021</w:t>
      </w:r>
    </w:p>
    <w:p w:rsidRPr="004E3F79" w:rsidR="004C6534" w:rsidP="004E3F79" w:rsidRDefault="004C6534" w14:paraId="6B8FAB15" w14:textId="77777777">
      <w:pPr>
        <w:jc w:val="both"/>
        <w:rPr>
          <w:rFonts w:ascii="Times New Roman" w:hAnsi="Times New Roman" w:cs="Times New Roman"/>
        </w:rPr>
      </w:pPr>
    </w:p>
    <w:sectPr w:rsidRPr="004E3F79" w:rsidR="004C6534" w:rsidSect="0064795E">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440" w:bottom="1260" w:left="1440" w:header="450" w:footer="6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795E" w:rsidP="00FA733F" w:rsidRDefault="0064795E" w14:paraId="530A6977" w14:textId="77777777">
      <w:r>
        <w:separator/>
      </w:r>
    </w:p>
  </w:endnote>
  <w:endnote w:type="continuationSeparator" w:id="0">
    <w:p w:rsidR="0064795E" w:rsidP="00FA733F" w:rsidRDefault="0064795E" w14:paraId="3FAF27E1" w14:textId="77777777">
      <w:r>
        <w:continuationSeparator/>
      </w:r>
    </w:p>
  </w:endnote>
  <w:endnote w:type="continuationNotice" w:id="1">
    <w:p w:rsidR="0064795E" w:rsidRDefault="0064795E" w14:paraId="4EA7C2A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 Lt BT">
    <w:altName w:val="Arial"/>
    <w:charset w:val="00"/>
    <w:family w:val="swiss"/>
    <w:pitch w:val="variable"/>
    <w:sig w:usb0="800008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7F1" w:rsidP="00821A82" w:rsidRDefault="00C937F1" w14:paraId="77A1D2E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37F1" w:rsidP="004D1B23" w:rsidRDefault="005006D9" w14:paraId="622525F6" w14:textId="71028F3D">
    <w:pPr>
      <w:pStyle w:val="Footer"/>
      <w:ind w:right="360"/>
    </w:pPr>
    <w:sdt>
      <w:sdtPr>
        <w:id w:val="247459986"/>
        <w:temporary/>
        <w:showingPlcHdr/>
      </w:sdtPr>
      <w:sdtEndPr/>
      <w:sdtContent>
        <w:r w:rsidR="00C937F1">
          <w:t>[Type text]</w:t>
        </w:r>
      </w:sdtContent>
    </w:sdt>
    <w:r w:rsidR="00C937F1">
      <w:ptab w:alignment="center" w:relativeTo="margin" w:leader="none"/>
    </w:r>
    <w:sdt>
      <w:sdtPr>
        <w:id w:val="1806897363"/>
        <w:temporary/>
        <w:showingPlcHdr/>
      </w:sdtPr>
      <w:sdtEndPr/>
      <w:sdtContent>
        <w:r w:rsidR="00C937F1">
          <w:t>[Type text]</w:t>
        </w:r>
      </w:sdtContent>
    </w:sdt>
    <w:r w:rsidR="00C937F1">
      <w:ptab w:alignment="right" w:relativeTo="margin" w:leader="none"/>
    </w:r>
    <w:sdt>
      <w:sdtPr>
        <w:id w:val="-851416035"/>
        <w:temporary/>
        <w:showingPlcHdr/>
      </w:sdtPr>
      <w:sdtEndPr/>
      <w:sdtContent>
        <w:r w:rsidR="00C937F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024666"/>
      <w:docPartObj>
        <w:docPartGallery w:val="Page Numbers (Bottom of Page)"/>
        <w:docPartUnique/>
      </w:docPartObj>
    </w:sdtPr>
    <w:sdtEndPr>
      <w:rPr>
        <w:rFonts w:ascii="Times New Roman" w:hAnsi="Times New Roman" w:cs="Times New Roman"/>
        <w:noProof/>
      </w:rPr>
    </w:sdtEndPr>
    <w:sdtContent>
      <w:p w:rsidRPr="00E36D1A" w:rsidR="00E36D1A" w:rsidP="00E36D1A" w:rsidRDefault="00E36D1A" w14:paraId="412DCFE6" w14:textId="1F74BE16">
        <w:pPr>
          <w:pStyle w:val="Footer"/>
          <w:jc w:val="center"/>
        </w:pPr>
      </w:p>
      <w:p w:rsidRPr="00943D61" w:rsidR="00943D61" w:rsidRDefault="00943D61" w14:paraId="48DD2992" w14:textId="7928299F">
        <w:pPr>
          <w:pStyle w:val="Footer"/>
          <w:jc w:val="center"/>
          <w:rPr>
            <w:rFonts w:ascii="Times New Roman" w:hAnsi="Times New Roman" w:cs="Times New Roman"/>
          </w:rPr>
        </w:pPr>
        <w:r w:rsidRPr="00943D61">
          <w:rPr>
            <w:rFonts w:ascii="Times New Roman" w:hAnsi="Times New Roman" w:cs="Times New Roman"/>
          </w:rPr>
          <w:fldChar w:fldCharType="begin"/>
        </w:r>
        <w:r w:rsidRPr="00943D61">
          <w:rPr>
            <w:rFonts w:ascii="Times New Roman" w:hAnsi="Times New Roman" w:cs="Times New Roman"/>
          </w:rPr>
          <w:instrText xml:space="preserve"> PAGE   \* MERGEFORMAT </w:instrText>
        </w:r>
        <w:r w:rsidRPr="00943D61">
          <w:rPr>
            <w:rFonts w:ascii="Times New Roman" w:hAnsi="Times New Roman" w:cs="Times New Roman"/>
          </w:rPr>
          <w:fldChar w:fldCharType="separate"/>
        </w:r>
        <w:r w:rsidR="00E36D1A">
          <w:rPr>
            <w:rFonts w:ascii="Times New Roman" w:hAnsi="Times New Roman" w:cs="Times New Roman"/>
            <w:noProof/>
          </w:rPr>
          <w:t>6</w:t>
        </w:r>
        <w:r w:rsidRPr="00943D61">
          <w:rPr>
            <w:rFonts w:ascii="Times New Roman" w:hAnsi="Times New Roman" w:cs="Times New Roman"/>
            <w:noProof/>
          </w:rPr>
          <w:fldChar w:fldCharType="end"/>
        </w:r>
      </w:p>
    </w:sdtContent>
  </w:sdt>
  <w:p w:rsidR="00C937F1" w:rsidP="0044351C" w:rsidRDefault="00C937F1" w14:paraId="23622B6F" w14:textId="035AAE4B">
    <w:pPr>
      <w:pStyle w:val="Footer"/>
      <w:tabs>
        <w:tab w:val="left" w:pos="8347"/>
        <w:tab w:val="right" w:pos="9360"/>
      </w:tabs>
      <w:ind w:left="-1800" w:right="10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43D61" w:rsidR="00943D61" w:rsidP="00943D61" w:rsidRDefault="00943D61" w14:paraId="6E3845FE" w14:textId="707BCCE5">
    <w:pPr>
      <w:pStyle w:val="Footer"/>
      <w:tabs>
        <w:tab w:val="clear" w:pos="4320"/>
        <w:tab w:val="clear" w:pos="8640"/>
      </w:tabs>
      <w:ind w:hanging="1440"/>
      <w:jc w:val="center"/>
      <w:rPr>
        <w:rFonts w:ascii="Times New Roman" w:hAnsi="Times New Roman" w:cs="Times New Roman"/>
        <w:noProof/>
      </w:rPr>
    </w:pPr>
    <w:r w:rsidRPr="00943D61">
      <w:rPr>
        <w:rFonts w:ascii="Times New Roman" w:hAnsi="Times New Roman" w:cs="Times New Roman"/>
        <w:noProof/>
      </w:rPr>
      <w:t>1</w:t>
    </w:r>
  </w:p>
  <w:p w:rsidR="00C937F1" w:rsidP="00B508BB" w:rsidRDefault="00C937F1" w14:paraId="6F2F438E" w14:textId="462505D1">
    <w:pPr>
      <w:pStyle w:val="Footer"/>
      <w:ind w:hanging="1800"/>
    </w:pPr>
    <w:r>
      <w:rPr>
        <w:noProof/>
      </w:rPr>
      <w:drawing>
        <wp:inline distT="0" distB="0" distL="0" distR="0" wp14:anchorId="36D04A57" wp14:editId="296E51AF">
          <wp:extent cx="8413072" cy="409685"/>
          <wp:effectExtent l="0" t="0" r="7620" b="9525"/>
          <wp:docPr id="4" name="Picture 4" descr="Gold colored bar across the bottom of the document" title="Gold Foot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orGold_BottomBar_blank.ai"/>
                  <pic:cNvPicPr/>
                </pic:nvPicPr>
                <pic:blipFill>
                  <a:blip r:embed="rId1">
                    <a:extLst>
                      <a:ext uri="{28A0092B-C50C-407E-A947-70E740481C1C}">
                        <a14:useLocalDpi xmlns:a14="http://schemas.microsoft.com/office/drawing/2010/main" val="0"/>
                      </a:ext>
                    </a:extLst>
                  </a:blip>
                  <a:stretch>
                    <a:fillRect/>
                  </a:stretch>
                </pic:blipFill>
                <pic:spPr>
                  <a:xfrm>
                    <a:off x="0" y="0"/>
                    <a:ext cx="8413072" cy="409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795E" w:rsidP="00FA733F" w:rsidRDefault="0064795E" w14:paraId="5077BBD7" w14:textId="77777777">
      <w:r>
        <w:separator/>
      </w:r>
    </w:p>
  </w:footnote>
  <w:footnote w:type="continuationSeparator" w:id="0">
    <w:p w:rsidR="0064795E" w:rsidP="00FA733F" w:rsidRDefault="0064795E" w14:paraId="45FB74FF" w14:textId="77777777">
      <w:r>
        <w:continuationSeparator/>
      </w:r>
    </w:p>
  </w:footnote>
  <w:footnote w:type="continuationNotice" w:id="1">
    <w:p w:rsidR="0064795E" w:rsidRDefault="0064795E" w14:paraId="33A5436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7F1" w:rsidRDefault="005006D9" w14:paraId="3DB26C50" w14:textId="77777777">
    <w:pPr>
      <w:pStyle w:val="Header"/>
    </w:pPr>
    <w:sdt>
      <w:sdtPr>
        <w:id w:val="1230418779"/>
        <w:placeholder>
          <w:docPart w:val="FC0C39C5A285A8438C6CE9A83A31611A"/>
        </w:placeholder>
        <w:temporary/>
        <w:showingPlcHdr/>
      </w:sdtPr>
      <w:sdtEndPr/>
      <w:sdtContent>
        <w:r w:rsidR="00C937F1">
          <w:t>[Type text]</w:t>
        </w:r>
      </w:sdtContent>
    </w:sdt>
    <w:r w:rsidR="00C937F1">
      <w:ptab w:alignment="center" w:relativeTo="margin" w:leader="none"/>
    </w:r>
    <w:sdt>
      <w:sdtPr>
        <w:id w:val="429557218"/>
        <w:placeholder>
          <w:docPart w:val="985DBC1EACE3FD48B98466B22344A411"/>
        </w:placeholder>
        <w:temporary/>
        <w:showingPlcHdr/>
      </w:sdtPr>
      <w:sdtEndPr/>
      <w:sdtContent>
        <w:r w:rsidR="00C937F1">
          <w:t>[Type text]</w:t>
        </w:r>
      </w:sdtContent>
    </w:sdt>
    <w:r w:rsidR="00C937F1">
      <w:ptab w:alignment="right" w:relativeTo="margin" w:leader="none"/>
    </w:r>
    <w:sdt>
      <w:sdtPr>
        <w:id w:val="-1652755283"/>
        <w:placeholder>
          <w:docPart w:val="7DB5E20ECA43604A8A54258441E1F237"/>
        </w:placeholder>
        <w:temporary/>
        <w:showingPlcHdr/>
      </w:sdtPr>
      <w:sdtEndPr/>
      <w:sdtContent>
        <w:r w:rsidR="00C937F1">
          <w:t>[Type text]</w:t>
        </w:r>
      </w:sdtContent>
    </w:sdt>
  </w:p>
  <w:p w:rsidR="00C937F1" w:rsidRDefault="00C937F1" w14:paraId="60A5044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7F1" w:rsidP="00E86AE3" w:rsidRDefault="00C937F1" w14:paraId="263A666A" w14:textId="7CAC997C">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937F1" w:rsidP="00FE0D41" w:rsidRDefault="00C937F1" w14:paraId="744CC255" w14:textId="037CE138">
    <w:pPr>
      <w:pStyle w:val="Header"/>
      <w:ind w:left="-1800"/>
    </w:pPr>
    <w:r>
      <w:rPr>
        <w:noProof/>
      </w:rPr>
      <w:drawing>
        <wp:inline distT="0" distB="0" distL="0" distR="0" wp14:anchorId="5843CFA5" wp14:editId="4F762E90">
          <wp:extent cx="7775276" cy="891996"/>
          <wp:effectExtent l="0" t="0" r="0" b="3810"/>
          <wp:docPr id="3" name="Picture 3" descr="Bar across the top of the document, with a gold section that has the bucking horse and rider logo and the letter UW in brown, and a textured brown section that has the words University of Wyoming in white. " title="University of Wyoming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bar-top.psd"/>
                  <pic:cNvPicPr/>
                </pic:nvPicPr>
                <pic:blipFill>
                  <a:blip r:embed="rId1">
                    <a:extLst>
                      <a:ext uri="{28A0092B-C50C-407E-A947-70E740481C1C}">
                        <a14:useLocalDpi xmlns:a14="http://schemas.microsoft.com/office/drawing/2010/main" val="0"/>
                      </a:ext>
                    </a:extLst>
                  </a:blip>
                  <a:stretch>
                    <a:fillRect/>
                  </a:stretch>
                </pic:blipFill>
                <pic:spPr>
                  <a:xfrm>
                    <a:off x="0" y="0"/>
                    <a:ext cx="7775276" cy="8919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6411"/>
    <w:multiLevelType w:val="hybridMultilevel"/>
    <w:tmpl w:val="3F5E5E9E"/>
    <w:lvl w:ilvl="0" w:tplc="5C9415A0">
      <w:start w:val="1"/>
      <w:numFmt w:val="decimal"/>
      <w:lvlText w:val="%1."/>
      <w:lvlJc w:val="left"/>
      <w:pPr>
        <w:ind w:left="720" w:hanging="360"/>
      </w:pPr>
    </w:lvl>
    <w:lvl w:ilvl="1" w:tplc="0F5213CA">
      <w:start w:val="1"/>
      <w:numFmt w:val="lowerLetter"/>
      <w:lvlText w:val="%2."/>
      <w:lvlJc w:val="left"/>
      <w:pPr>
        <w:ind w:left="1440" w:hanging="360"/>
      </w:pPr>
    </w:lvl>
    <w:lvl w:ilvl="2" w:tplc="8216114C">
      <w:start w:val="1"/>
      <w:numFmt w:val="lowerRoman"/>
      <w:lvlText w:val="%3."/>
      <w:lvlJc w:val="right"/>
      <w:pPr>
        <w:ind w:left="2160" w:hanging="180"/>
      </w:pPr>
    </w:lvl>
    <w:lvl w:ilvl="3" w:tplc="F086CE92">
      <w:start w:val="1"/>
      <w:numFmt w:val="decimal"/>
      <w:lvlText w:val="%4."/>
      <w:lvlJc w:val="left"/>
      <w:pPr>
        <w:ind w:left="2880" w:hanging="360"/>
      </w:pPr>
    </w:lvl>
    <w:lvl w:ilvl="4" w:tplc="5C7438B8">
      <w:start w:val="1"/>
      <w:numFmt w:val="lowerLetter"/>
      <w:lvlText w:val="%5."/>
      <w:lvlJc w:val="left"/>
      <w:pPr>
        <w:ind w:left="3600" w:hanging="360"/>
      </w:pPr>
    </w:lvl>
    <w:lvl w:ilvl="5" w:tplc="438CD0C0">
      <w:start w:val="1"/>
      <w:numFmt w:val="lowerRoman"/>
      <w:lvlText w:val="%6."/>
      <w:lvlJc w:val="right"/>
      <w:pPr>
        <w:ind w:left="4320" w:hanging="180"/>
      </w:pPr>
    </w:lvl>
    <w:lvl w:ilvl="6" w:tplc="EEF85586">
      <w:start w:val="1"/>
      <w:numFmt w:val="decimal"/>
      <w:lvlText w:val="%7."/>
      <w:lvlJc w:val="left"/>
      <w:pPr>
        <w:ind w:left="5040" w:hanging="360"/>
      </w:pPr>
    </w:lvl>
    <w:lvl w:ilvl="7" w:tplc="55AAB918">
      <w:start w:val="1"/>
      <w:numFmt w:val="lowerLetter"/>
      <w:lvlText w:val="%8."/>
      <w:lvlJc w:val="left"/>
      <w:pPr>
        <w:ind w:left="5760" w:hanging="360"/>
      </w:pPr>
    </w:lvl>
    <w:lvl w:ilvl="8" w:tplc="82289684">
      <w:start w:val="1"/>
      <w:numFmt w:val="lowerRoman"/>
      <w:lvlText w:val="%9."/>
      <w:lvlJc w:val="right"/>
      <w:pPr>
        <w:ind w:left="6480" w:hanging="180"/>
      </w:pPr>
    </w:lvl>
  </w:abstractNum>
  <w:abstractNum w:abstractNumId="1" w15:restartNumberingAfterBreak="0">
    <w:nsid w:val="0BE03AAA"/>
    <w:multiLevelType w:val="hybridMultilevel"/>
    <w:tmpl w:val="1B50110E"/>
    <w:lvl w:ilvl="0" w:tplc="04090001">
      <w:start w:val="1"/>
      <w:numFmt w:val="bullet"/>
      <w:lvlText w:val=""/>
      <w:lvlJc w:val="left"/>
      <w:pPr>
        <w:ind w:left="1440" w:hanging="360"/>
      </w:pPr>
      <w:rPr>
        <w:rFonts w:hint="default" w:ascii="Symbol" w:hAnsi="Symbol"/>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BF43E3B"/>
    <w:multiLevelType w:val="hybridMultilevel"/>
    <w:tmpl w:val="230A8B3E"/>
    <w:lvl w:ilvl="0" w:tplc="6A1AE676">
      <w:start w:val="1"/>
      <w:numFmt w:val="upperRoman"/>
      <w:lvlText w:val="%1."/>
      <w:lvlJc w:val="left"/>
      <w:pPr>
        <w:ind w:left="0" w:hanging="720"/>
      </w:pPr>
      <w:rPr>
        <w:rFonts w:hint="default"/>
      </w:rPr>
    </w:lvl>
    <w:lvl w:ilvl="1" w:tplc="04090015">
      <w:start w:val="1"/>
      <w:numFmt w:val="upperLetter"/>
      <w:lvlText w:val="%2."/>
      <w:lvlJc w:val="left"/>
      <w:pPr>
        <w:ind w:left="360" w:hanging="360"/>
      </w:pPr>
    </w:lvl>
    <w:lvl w:ilvl="2" w:tplc="0409000F">
      <w:start w:val="1"/>
      <w:numFmt w:val="decimal"/>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C7C2A9C"/>
    <w:multiLevelType w:val="hybridMultilevel"/>
    <w:tmpl w:val="C77C7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42B8F"/>
    <w:multiLevelType w:val="hybridMultilevel"/>
    <w:tmpl w:val="6D8272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F634D"/>
    <w:multiLevelType w:val="hybridMultilevel"/>
    <w:tmpl w:val="EBFEFEF6"/>
    <w:lvl w:ilvl="0" w:tplc="A8AE885C">
      <w:start w:val="1"/>
      <w:numFmt w:val="decimal"/>
      <w:lvlText w:val="%1."/>
      <w:lvlJc w:val="left"/>
      <w:pPr>
        <w:ind w:left="720" w:hanging="360"/>
      </w:pPr>
    </w:lvl>
    <w:lvl w:ilvl="1" w:tplc="DB3ACE28">
      <w:start w:val="1"/>
      <w:numFmt w:val="lowerRoman"/>
      <w:lvlText w:val="%2."/>
      <w:lvlJc w:val="right"/>
      <w:pPr>
        <w:ind w:left="1440" w:hanging="360"/>
      </w:pPr>
    </w:lvl>
    <w:lvl w:ilvl="2" w:tplc="9242562A">
      <w:start w:val="1"/>
      <w:numFmt w:val="lowerRoman"/>
      <w:lvlText w:val="%3."/>
      <w:lvlJc w:val="right"/>
      <w:pPr>
        <w:ind w:left="2160" w:hanging="180"/>
      </w:pPr>
    </w:lvl>
    <w:lvl w:ilvl="3" w:tplc="08CE4818">
      <w:start w:val="1"/>
      <w:numFmt w:val="decimal"/>
      <w:lvlText w:val="%4."/>
      <w:lvlJc w:val="left"/>
      <w:pPr>
        <w:ind w:left="2880" w:hanging="360"/>
      </w:pPr>
    </w:lvl>
    <w:lvl w:ilvl="4" w:tplc="10EC69A4">
      <w:start w:val="1"/>
      <w:numFmt w:val="lowerLetter"/>
      <w:lvlText w:val="%5."/>
      <w:lvlJc w:val="left"/>
      <w:pPr>
        <w:ind w:left="3600" w:hanging="360"/>
      </w:pPr>
    </w:lvl>
    <w:lvl w:ilvl="5" w:tplc="49583A60">
      <w:start w:val="1"/>
      <w:numFmt w:val="lowerRoman"/>
      <w:lvlText w:val="%6."/>
      <w:lvlJc w:val="right"/>
      <w:pPr>
        <w:ind w:left="4320" w:hanging="180"/>
      </w:pPr>
    </w:lvl>
    <w:lvl w:ilvl="6" w:tplc="DD14F3E8">
      <w:start w:val="1"/>
      <w:numFmt w:val="decimal"/>
      <w:lvlText w:val="%7."/>
      <w:lvlJc w:val="left"/>
      <w:pPr>
        <w:ind w:left="5040" w:hanging="360"/>
      </w:pPr>
    </w:lvl>
    <w:lvl w:ilvl="7" w:tplc="D3F60E2A">
      <w:start w:val="1"/>
      <w:numFmt w:val="lowerLetter"/>
      <w:lvlText w:val="%8."/>
      <w:lvlJc w:val="left"/>
      <w:pPr>
        <w:ind w:left="5760" w:hanging="360"/>
      </w:pPr>
    </w:lvl>
    <w:lvl w:ilvl="8" w:tplc="9F82B4E4">
      <w:start w:val="1"/>
      <w:numFmt w:val="lowerRoman"/>
      <w:lvlText w:val="%9."/>
      <w:lvlJc w:val="right"/>
      <w:pPr>
        <w:ind w:left="6480" w:hanging="180"/>
      </w:pPr>
    </w:lvl>
  </w:abstractNum>
  <w:abstractNum w:abstractNumId="6" w15:restartNumberingAfterBreak="0">
    <w:nsid w:val="22361D1E"/>
    <w:multiLevelType w:val="hybridMultilevel"/>
    <w:tmpl w:val="9DE4B4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51AAB"/>
    <w:multiLevelType w:val="hybridMultilevel"/>
    <w:tmpl w:val="B95C89AA"/>
    <w:lvl w:ilvl="0" w:tplc="B64ADD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F77A2"/>
    <w:multiLevelType w:val="hybridMultilevel"/>
    <w:tmpl w:val="F612B358"/>
    <w:lvl w:ilvl="0" w:tplc="6A1AE676">
      <w:start w:val="1"/>
      <w:numFmt w:val="upperRoman"/>
      <w:lvlText w:val="%1."/>
      <w:lvlJc w:val="left"/>
      <w:pPr>
        <w:ind w:left="0" w:hanging="720"/>
      </w:pPr>
      <w:rPr>
        <w:rFonts w:hint="default"/>
      </w:rPr>
    </w:lvl>
    <w:lvl w:ilvl="1" w:tplc="04090001">
      <w:start w:val="1"/>
      <w:numFmt w:val="bullet"/>
      <w:lvlText w:val=""/>
      <w:lvlJc w:val="left"/>
      <w:pPr>
        <w:ind w:left="360" w:hanging="360"/>
      </w:pPr>
      <w:rPr>
        <w:rFonts w:hint="default" w:ascii="Symbol" w:hAnsi="Symbol"/>
      </w:rPr>
    </w:lvl>
    <w:lvl w:ilvl="2" w:tplc="ED7435AC">
      <w:start w:val="1"/>
      <w:numFmt w:val="upperLetter"/>
      <w:lvlText w:val="%3."/>
      <w:lvlJc w:val="left"/>
      <w:pPr>
        <w:ind w:left="1080" w:hanging="180"/>
      </w:pPr>
      <w:rPr>
        <w:rFonts w:ascii="Times New Roman" w:hAnsi="Times New Roman" w:cs="Times New Roman" w:eastAsiaTheme="minorHAnsi"/>
      </w:rPr>
    </w:lvl>
    <w:lvl w:ilvl="3" w:tplc="D0003098">
      <w:start w:val="5"/>
      <w:numFmt w:val="upperRoman"/>
      <w:lvlText w:val="%4&gt;"/>
      <w:lvlJc w:val="left"/>
      <w:pPr>
        <w:ind w:left="2160" w:hanging="720"/>
      </w:pPr>
      <w:rPr>
        <w:rFonts w:hint="default"/>
      </w:rPr>
    </w:lvl>
    <w:lvl w:ilvl="4" w:tplc="D97A96BA">
      <w:start w:val="1"/>
      <w:numFmt w:val="upperLetter"/>
      <w:lvlText w:val="%5."/>
      <w:lvlJc w:val="left"/>
      <w:pPr>
        <w:ind w:left="2520" w:hanging="360"/>
      </w:pPr>
      <w:rPr>
        <w:rFonts w:hint="default"/>
      </w:r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374C18E4"/>
    <w:multiLevelType w:val="hybridMultilevel"/>
    <w:tmpl w:val="282C753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B9467A4"/>
    <w:multiLevelType w:val="hybridMultilevel"/>
    <w:tmpl w:val="A176A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41126"/>
    <w:multiLevelType w:val="hybridMultilevel"/>
    <w:tmpl w:val="2870ACE8"/>
    <w:lvl w:ilvl="0" w:tplc="E67CD746">
      <w:numFmt w:val="bullet"/>
      <w:lvlText w:val="-"/>
      <w:lvlJc w:val="left"/>
      <w:pPr>
        <w:ind w:left="1080" w:hanging="360"/>
      </w:pPr>
      <w:rPr>
        <w:rFonts w:hint="default" w:ascii="Times New Roman" w:hAnsi="Times New Roman" w:eastAsia="Times"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E00578F"/>
    <w:multiLevelType w:val="hybridMultilevel"/>
    <w:tmpl w:val="A7D8AD8E"/>
    <w:lvl w:ilvl="0" w:tplc="D4D8D8D6">
      <w:start w:val="1"/>
      <w:numFmt w:val="decimal"/>
      <w:lvlText w:val="%1."/>
      <w:lvlJc w:val="left"/>
      <w:pPr>
        <w:ind w:left="108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101A7A"/>
    <w:multiLevelType w:val="hybridMultilevel"/>
    <w:tmpl w:val="F05C8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534ACC"/>
    <w:multiLevelType w:val="hybridMultilevel"/>
    <w:tmpl w:val="302A2E2C"/>
    <w:lvl w:ilvl="0" w:tplc="7C927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D96A75"/>
    <w:multiLevelType w:val="hybridMultilevel"/>
    <w:tmpl w:val="68889E08"/>
    <w:lvl w:ilvl="0" w:tplc="4F363A34">
      <w:start w:val="3"/>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FF6DC7"/>
    <w:multiLevelType w:val="hybridMultilevel"/>
    <w:tmpl w:val="5B9A85B0"/>
    <w:lvl w:ilvl="0" w:tplc="49D4B4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9175F0"/>
    <w:multiLevelType w:val="hybridMultilevel"/>
    <w:tmpl w:val="AA9A5F3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66226BF"/>
    <w:multiLevelType w:val="hybridMultilevel"/>
    <w:tmpl w:val="5754B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E5337"/>
    <w:multiLevelType w:val="hybridMultilevel"/>
    <w:tmpl w:val="F8A2149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E867A07"/>
    <w:multiLevelType w:val="hybridMultilevel"/>
    <w:tmpl w:val="7FEC0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E36772"/>
    <w:multiLevelType w:val="multilevel"/>
    <w:tmpl w:val="3C1C5894"/>
    <w:lvl w:ilvl="0">
      <w:start w:val="1"/>
      <w:numFmt w:val="lowerLetter"/>
      <w:lvlText w:val="%1."/>
      <w:lvlJc w:val="left"/>
      <w:pPr>
        <w:tabs>
          <w:tab w:val="num" w:pos="720"/>
        </w:tabs>
        <w:ind w:left="720" w:hanging="360"/>
      </w:pPr>
      <w:rPr>
        <w:rFonts w:ascii="Times New Roman" w:hAnsi="Times New Roman" w:eastAsia="Times New Roman" w:cs="Times New Roman"/>
        <w:b/>
        <w:sz w:val="24"/>
        <w:szCs w:val="24"/>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07372B4"/>
    <w:multiLevelType w:val="hybridMultilevel"/>
    <w:tmpl w:val="765C1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DE71A0"/>
    <w:multiLevelType w:val="hybridMultilevel"/>
    <w:tmpl w:val="E0F0F3DA"/>
    <w:lvl w:ilvl="0" w:tplc="6BD2E724">
      <w:start w:val="6"/>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CD38A4"/>
    <w:multiLevelType w:val="hybridMultilevel"/>
    <w:tmpl w:val="B72A78D0"/>
    <w:lvl w:ilvl="0" w:tplc="6A1AE676">
      <w:start w:val="1"/>
      <w:numFmt w:val="upperRoman"/>
      <w:lvlText w:val="%1."/>
      <w:lvlJc w:val="left"/>
      <w:pPr>
        <w:ind w:left="0" w:hanging="720"/>
      </w:pPr>
      <w:rPr>
        <w:rFonts w:hint="default"/>
      </w:rPr>
    </w:lvl>
    <w:lvl w:ilvl="1" w:tplc="A06A6C82">
      <w:start w:val="1"/>
      <w:numFmt w:val="upperLetter"/>
      <w:lvlText w:val="%2."/>
      <w:lvlJc w:val="left"/>
      <w:pPr>
        <w:ind w:left="360" w:hanging="360"/>
      </w:pPr>
      <w:rPr>
        <w:b/>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7EB6606"/>
    <w:multiLevelType w:val="hybridMultilevel"/>
    <w:tmpl w:val="8AC29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20736"/>
    <w:multiLevelType w:val="multilevel"/>
    <w:tmpl w:val="9A42570C"/>
    <w:lvl w:ilvl="0">
      <w:start w:val="1"/>
      <w:numFmt w:val="decimal"/>
      <w:lvlText w:val="%1."/>
      <w:lvlJc w:val="left"/>
      <w:pPr>
        <w:tabs>
          <w:tab w:val="num" w:pos="720"/>
        </w:tabs>
        <w:ind w:left="720" w:hanging="360"/>
      </w:pPr>
      <w:rPr>
        <w:b/>
        <w:sz w:val="24"/>
        <w:szCs w:val="24"/>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9242044"/>
    <w:multiLevelType w:val="hybridMultilevel"/>
    <w:tmpl w:val="C038C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C04E6F"/>
    <w:multiLevelType w:val="hybridMultilevel"/>
    <w:tmpl w:val="9378C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4051271">
    <w:abstractNumId w:val="5"/>
  </w:num>
  <w:num w:numId="2" w16cid:durableId="402728236">
    <w:abstractNumId w:val="24"/>
  </w:num>
  <w:num w:numId="3" w16cid:durableId="76363167">
    <w:abstractNumId w:val="10"/>
  </w:num>
  <w:num w:numId="4" w16cid:durableId="1398630479">
    <w:abstractNumId w:val="25"/>
  </w:num>
  <w:num w:numId="5" w16cid:durableId="1889100679">
    <w:abstractNumId w:val="22"/>
  </w:num>
  <w:num w:numId="6" w16cid:durableId="362175887">
    <w:abstractNumId w:val="18"/>
  </w:num>
  <w:num w:numId="7" w16cid:durableId="1689258114">
    <w:abstractNumId w:val="6"/>
  </w:num>
  <w:num w:numId="8" w16cid:durableId="294800082">
    <w:abstractNumId w:val="28"/>
  </w:num>
  <w:num w:numId="9" w16cid:durableId="1916938889">
    <w:abstractNumId w:val="3"/>
  </w:num>
  <w:num w:numId="10" w16cid:durableId="1376003802">
    <w:abstractNumId w:val="20"/>
  </w:num>
  <w:num w:numId="11" w16cid:durableId="1232421915">
    <w:abstractNumId w:val="0"/>
  </w:num>
  <w:num w:numId="12" w16cid:durableId="1081635742">
    <w:abstractNumId w:val="16"/>
  </w:num>
  <w:num w:numId="13" w16cid:durableId="1836915222">
    <w:abstractNumId w:val="2"/>
  </w:num>
  <w:num w:numId="14" w16cid:durableId="1703743186">
    <w:abstractNumId w:val="21"/>
  </w:num>
  <w:num w:numId="15" w16cid:durableId="591280182">
    <w:abstractNumId w:val="14"/>
  </w:num>
  <w:num w:numId="16" w16cid:durableId="1522083121">
    <w:abstractNumId w:val="4"/>
  </w:num>
  <w:num w:numId="17" w16cid:durableId="1929804150">
    <w:abstractNumId w:val="26"/>
  </w:num>
  <w:num w:numId="18" w16cid:durableId="685134735">
    <w:abstractNumId w:val="12"/>
  </w:num>
  <w:num w:numId="19" w16cid:durableId="1874146188">
    <w:abstractNumId w:val="27"/>
  </w:num>
  <w:num w:numId="20" w16cid:durableId="1421947842">
    <w:abstractNumId w:val="13"/>
  </w:num>
  <w:num w:numId="21" w16cid:durableId="1085806058">
    <w:abstractNumId w:val="7"/>
  </w:num>
  <w:num w:numId="22" w16cid:durableId="2060785657">
    <w:abstractNumId w:val="8"/>
  </w:num>
  <w:num w:numId="23" w16cid:durableId="1047218636">
    <w:abstractNumId w:val="17"/>
  </w:num>
  <w:num w:numId="24" w16cid:durableId="395325321">
    <w:abstractNumId w:val="19"/>
  </w:num>
  <w:num w:numId="25" w16cid:durableId="1021516778">
    <w:abstractNumId w:val="1"/>
  </w:num>
  <w:num w:numId="26" w16cid:durableId="1828672575">
    <w:abstractNumId w:val="9"/>
  </w:num>
  <w:num w:numId="27" w16cid:durableId="1575316901">
    <w:abstractNumId w:val="15"/>
  </w:num>
  <w:num w:numId="28" w16cid:durableId="1170563534">
    <w:abstractNumId w:val="11"/>
  </w:num>
  <w:num w:numId="29" w16cid:durableId="173909177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eva Sprout Ahrenholtz">
    <w15:presenceInfo w15:providerId="AD" w15:userId="S::Treva@uwyo.edu::e8472c22-01e0-453f-b5d5-d8415d732f2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2B"/>
    <w:rsid w:val="00003103"/>
    <w:rsid w:val="00003A36"/>
    <w:rsid w:val="00004C93"/>
    <w:rsid w:val="00007B10"/>
    <w:rsid w:val="000144F0"/>
    <w:rsid w:val="000166D0"/>
    <w:rsid w:val="00031D5C"/>
    <w:rsid w:val="00060A18"/>
    <w:rsid w:val="00066358"/>
    <w:rsid w:val="000756A8"/>
    <w:rsid w:val="00083E55"/>
    <w:rsid w:val="00092E4E"/>
    <w:rsid w:val="00093066"/>
    <w:rsid w:val="000930C3"/>
    <w:rsid w:val="00093306"/>
    <w:rsid w:val="00093DCD"/>
    <w:rsid w:val="000A4D1F"/>
    <w:rsid w:val="000B2841"/>
    <w:rsid w:val="000B3EFE"/>
    <w:rsid w:val="000B465D"/>
    <w:rsid w:val="000D5A1C"/>
    <w:rsid w:val="000E0397"/>
    <w:rsid w:val="000E3B09"/>
    <w:rsid w:val="000E5696"/>
    <w:rsid w:val="000F04A4"/>
    <w:rsid w:val="000F4677"/>
    <w:rsid w:val="0010043F"/>
    <w:rsid w:val="00100522"/>
    <w:rsid w:val="001066CC"/>
    <w:rsid w:val="0011496C"/>
    <w:rsid w:val="00124123"/>
    <w:rsid w:val="00134E5B"/>
    <w:rsid w:val="00151806"/>
    <w:rsid w:val="00151E8A"/>
    <w:rsid w:val="00153A0B"/>
    <w:rsid w:val="00163C27"/>
    <w:rsid w:val="001649D5"/>
    <w:rsid w:val="00172017"/>
    <w:rsid w:val="0017346E"/>
    <w:rsid w:val="00175E66"/>
    <w:rsid w:val="00176864"/>
    <w:rsid w:val="00176E64"/>
    <w:rsid w:val="00177AB3"/>
    <w:rsid w:val="0019059B"/>
    <w:rsid w:val="00191ABC"/>
    <w:rsid w:val="00195FD8"/>
    <w:rsid w:val="001A5BE2"/>
    <w:rsid w:val="001A7500"/>
    <w:rsid w:val="001B537A"/>
    <w:rsid w:val="001B7343"/>
    <w:rsid w:val="001D0228"/>
    <w:rsid w:val="001D4C25"/>
    <w:rsid w:val="001D51BC"/>
    <w:rsid w:val="001D5DBE"/>
    <w:rsid w:val="001D7F20"/>
    <w:rsid w:val="00200B39"/>
    <w:rsid w:val="00207DB0"/>
    <w:rsid w:val="00216D0A"/>
    <w:rsid w:val="00224EAF"/>
    <w:rsid w:val="00240558"/>
    <w:rsid w:val="0025229F"/>
    <w:rsid w:val="00255BA7"/>
    <w:rsid w:val="00257ABF"/>
    <w:rsid w:val="00262714"/>
    <w:rsid w:val="0026390C"/>
    <w:rsid w:val="00266931"/>
    <w:rsid w:val="0027554B"/>
    <w:rsid w:val="002808D6"/>
    <w:rsid w:val="002863BE"/>
    <w:rsid w:val="0029752D"/>
    <w:rsid w:val="002A4DD1"/>
    <w:rsid w:val="002A5275"/>
    <w:rsid w:val="002B20C4"/>
    <w:rsid w:val="002B79E1"/>
    <w:rsid w:val="002C042F"/>
    <w:rsid w:val="002C47C5"/>
    <w:rsid w:val="002D4739"/>
    <w:rsid w:val="002D4FD4"/>
    <w:rsid w:val="002E7E40"/>
    <w:rsid w:val="002F7FF8"/>
    <w:rsid w:val="003010AA"/>
    <w:rsid w:val="00301549"/>
    <w:rsid w:val="00303213"/>
    <w:rsid w:val="00303A41"/>
    <w:rsid w:val="00304630"/>
    <w:rsid w:val="00312CF2"/>
    <w:rsid w:val="00314511"/>
    <w:rsid w:val="003150E5"/>
    <w:rsid w:val="0032591F"/>
    <w:rsid w:val="003321F0"/>
    <w:rsid w:val="00333700"/>
    <w:rsid w:val="00335615"/>
    <w:rsid w:val="00342C0C"/>
    <w:rsid w:val="00353EE2"/>
    <w:rsid w:val="00356D91"/>
    <w:rsid w:val="003615A3"/>
    <w:rsid w:val="00361BF4"/>
    <w:rsid w:val="003654B6"/>
    <w:rsid w:val="00373714"/>
    <w:rsid w:val="003A260E"/>
    <w:rsid w:val="003B5C1E"/>
    <w:rsid w:val="003C0F48"/>
    <w:rsid w:val="003C16EC"/>
    <w:rsid w:val="003C2033"/>
    <w:rsid w:val="003C68D7"/>
    <w:rsid w:val="003D2A79"/>
    <w:rsid w:val="003D4626"/>
    <w:rsid w:val="003D6192"/>
    <w:rsid w:val="003E0A47"/>
    <w:rsid w:val="003E35D8"/>
    <w:rsid w:val="003E5975"/>
    <w:rsid w:val="003F0E61"/>
    <w:rsid w:val="003F3639"/>
    <w:rsid w:val="003F5BF8"/>
    <w:rsid w:val="003F63F7"/>
    <w:rsid w:val="00402D7E"/>
    <w:rsid w:val="00412EA9"/>
    <w:rsid w:val="00427A40"/>
    <w:rsid w:val="00430648"/>
    <w:rsid w:val="00431C81"/>
    <w:rsid w:val="00431EBA"/>
    <w:rsid w:val="0043541B"/>
    <w:rsid w:val="004413D5"/>
    <w:rsid w:val="0044351C"/>
    <w:rsid w:val="0045664F"/>
    <w:rsid w:val="004619DB"/>
    <w:rsid w:val="004621B0"/>
    <w:rsid w:val="00467432"/>
    <w:rsid w:val="004721EB"/>
    <w:rsid w:val="00476E63"/>
    <w:rsid w:val="00481D78"/>
    <w:rsid w:val="004855BB"/>
    <w:rsid w:val="00486760"/>
    <w:rsid w:val="004877E1"/>
    <w:rsid w:val="00487A66"/>
    <w:rsid w:val="004918CE"/>
    <w:rsid w:val="00496FEC"/>
    <w:rsid w:val="004A0505"/>
    <w:rsid w:val="004A05B1"/>
    <w:rsid w:val="004A2CCD"/>
    <w:rsid w:val="004A6346"/>
    <w:rsid w:val="004B2D92"/>
    <w:rsid w:val="004B6E8F"/>
    <w:rsid w:val="004C10C5"/>
    <w:rsid w:val="004C6534"/>
    <w:rsid w:val="004C76AA"/>
    <w:rsid w:val="004D1B23"/>
    <w:rsid w:val="004E34B5"/>
    <w:rsid w:val="004E3F79"/>
    <w:rsid w:val="004F241A"/>
    <w:rsid w:val="004F2D33"/>
    <w:rsid w:val="005001D7"/>
    <w:rsid w:val="00510744"/>
    <w:rsid w:val="00514D31"/>
    <w:rsid w:val="00522294"/>
    <w:rsid w:val="005256A6"/>
    <w:rsid w:val="0052615A"/>
    <w:rsid w:val="005340FA"/>
    <w:rsid w:val="00534FD2"/>
    <w:rsid w:val="00536354"/>
    <w:rsid w:val="00540D48"/>
    <w:rsid w:val="00540E81"/>
    <w:rsid w:val="0054510E"/>
    <w:rsid w:val="00545653"/>
    <w:rsid w:val="0054730F"/>
    <w:rsid w:val="00552443"/>
    <w:rsid w:val="00552B33"/>
    <w:rsid w:val="00552B44"/>
    <w:rsid w:val="005576E5"/>
    <w:rsid w:val="0056085C"/>
    <w:rsid w:val="00561668"/>
    <w:rsid w:val="005618D1"/>
    <w:rsid w:val="005620CD"/>
    <w:rsid w:val="005625DE"/>
    <w:rsid w:val="00562D41"/>
    <w:rsid w:val="005636E8"/>
    <w:rsid w:val="00564FF3"/>
    <w:rsid w:val="00566F7A"/>
    <w:rsid w:val="00577497"/>
    <w:rsid w:val="0058096A"/>
    <w:rsid w:val="00587A9E"/>
    <w:rsid w:val="005922E9"/>
    <w:rsid w:val="00592525"/>
    <w:rsid w:val="00595789"/>
    <w:rsid w:val="005A34C1"/>
    <w:rsid w:val="005A4EAA"/>
    <w:rsid w:val="005B73EA"/>
    <w:rsid w:val="005C6161"/>
    <w:rsid w:val="005D024F"/>
    <w:rsid w:val="005D4F5E"/>
    <w:rsid w:val="005E0535"/>
    <w:rsid w:val="005E2299"/>
    <w:rsid w:val="005E59D8"/>
    <w:rsid w:val="005F2B54"/>
    <w:rsid w:val="005F58AC"/>
    <w:rsid w:val="00607F79"/>
    <w:rsid w:val="00611817"/>
    <w:rsid w:val="00611C95"/>
    <w:rsid w:val="00621D6C"/>
    <w:rsid w:val="006235B7"/>
    <w:rsid w:val="006251E1"/>
    <w:rsid w:val="0063764A"/>
    <w:rsid w:val="006441C3"/>
    <w:rsid w:val="0064668B"/>
    <w:rsid w:val="0064795E"/>
    <w:rsid w:val="00650B14"/>
    <w:rsid w:val="0065598B"/>
    <w:rsid w:val="006667C1"/>
    <w:rsid w:val="006859F0"/>
    <w:rsid w:val="00697172"/>
    <w:rsid w:val="006A0294"/>
    <w:rsid w:val="006B5486"/>
    <w:rsid w:val="006D332B"/>
    <w:rsid w:val="006E2352"/>
    <w:rsid w:val="006E3D4D"/>
    <w:rsid w:val="006F0781"/>
    <w:rsid w:val="00703CE7"/>
    <w:rsid w:val="0071389E"/>
    <w:rsid w:val="00713D6B"/>
    <w:rsid w:val="00726B90"/>
    <w:rsid w:val="007308F8"/>
    <w:rsid w:val="00730A89"/>
    <w:rsid w:val="00740AF3"/>
    <w:rsid w:val="00754566"/>
    <w:rsid w:val="00762D27"/>
    <w:rsid w:val="0077464A"/>
    <w:rsid w:val="00793806"/>
    <w:rsid w:val="0079572C"/>
    <w:rsid w:val="007A2166"/>
    <w:rsid w:val="007B19B8"/>
    <w:rsid w:val="007C3EC2"/>
    <w:rsid w:val="007C59CB"/>
    <w:rsid w:val="007D6CFC"/>
    <w:rsid w:val="007F2525"/>
    <w:rsid w:val="008017E3"/>
    <w:rsid w:val="00802279"/>
    <w:rsid w:val="008079D4"/>
    <w:rsid w:val="00815D73"/>
    <w:rsid w:val="00816BF9"/>
    <w:rsid w:val="00820051"/>
    <w:rsid w:val="008213C1"/>
    <w:rsid w:val="00821A82"/>
    <w:rsid w:val="00831C23"/>
    <w:rsid w:val="00841498"/>
    <w:rsid w:val="00843291"/>
    <w:rsid w:val="00843B78"/>
    <w:rsid w:val="00844A6F"/>
    <w:rsid w:val="0084641E"/>
    <w:rsid w:val="0084707B"/>
    <w:rsid w:val="008470D1"/>
    <w:rsid w:val="00851D64"/>
    <w:rsid w:val="00855D5C"/>
    <w:rsid w:val="008612E0"/>
    <w:rsid w:val="00864BAB"/>
    <w:rsid w:val="008707CA"/>
    <w:rsid w:val="00882BF6"/>
    <w:rsid w:val="00887206"/>
    <w:rsid w:val="00895AF0"/>
    <w:rsid w:val="00895B50"/>
    <w:rsid w:val="00897114"/>
    <w:rsid w:val="008A3594"/>
    <w:rsid w:val="008C45C8"/>
    <w:rsid w:val="008C602A"/>
    <w:rsid w:val="008C6625"/>
    <w:rsid w:val="008D2A2A"/>
    <w:rsid w:val="008E6442"/>
    <w:rsid w:val="008E75D4"/>
    <w:rsid w:val="008F5FAD"/>
    <w:rsid w:val="00911EDB"/>
    <w:rsid w:val="00912D2C"/>
    <w:rsid w:val="0091710B"/>
    <w:rsid w:val="0091FDF9"/>
    <w:rsid w:val="00920272"/>
    <w:rsid w:val="00923AEA"/>
    <w:rsid w:val="00930A57"/>
    <w:rsid w:val="00930A64"/>
    <w:rsid w:val="00936CA0"/>
    <w:rsid w:val="00943D61"/>
    <w:rsid w:val="00945871"/>
    <w:rsid w:val="00953924"/>
    <w:rsid w:val="00957477"/>
    <w:rsid w:val="00957623"/>
    <w:rsid w:val="009779E7"/>
    <w:rsid w:val="0098030F"/>
    <w:rsid w:val="00980454"/>
    <w:rsid w:val="009846AD"/>
    <w:rsid w:val="0099035F"/>
    <w:rsid w:val="009960D5"/>
    <w:rsid w:val="00997F49"/>
    <w:rsid w:val="009A59E3"/>
    <w:rsid w:val="009A5D7D"/>
    <w:rsid w:val="009A651C"/>
    <w:rsid w:val="009C3784"/>
    <w:rsid w:val="009D545E"/>
    <w:rsid w:val="009D6185"/>
    <w:rsid w:val="009D6C1F"/>
    <w:rsid w:val="009E2775"/>
    <w:rsid w:val="009F1CD7"/>
    <w:rsid w:val="00A05F74"/>
    <w:rsid w:val="00A07FD2"/>
    <w:rsid w:val="00A11B4C"/>
    <w:rsid w:val="00A2179D"/>
    <w:rsid w:val="00A22134"/>
    <w:rsid w:val="00A2493B"/>
    <w:rsid w:val="00A249AC"/>
    <w:rsid w:val="00A333F4"/>
    <w:rsid w:val="00A4475F"/>
    <w:rsid w:val="00A512C8"/>
    <w:rsid w:val="00A60427"/>
    <w:rsid w:val="00A61683"/>
    <w:rsid w:val="00A74400"/>
    <w:rsid w:val="00A74601"/>
    <w:rsid w:val="00A75B36"/>
    <w:rsid w:val="00A9234C"/>
    <w:rsid w:val="00A9532E"/>
    <w:rsid w:val="00A97298"/>
    <w:rsid w:val="00AA54E5"/>
    <w:rsid w:val="00AA667A"/>
    <w:rsid w:val="00AA7BF9"/>
    <w:rsid w:val="00AA7FDC"/>
    <w:rsid w:val="00AB4A49"/>
    <w:rsid w:val="00AB57D7"/>
    <w:rsid w:val="00AD05F1"/>
    <w:rsid w:val="00AD41A8"/>
    <w:rsid w:val="00AE0CE3"/>
    <w:rsid w:val="00AE5209"/>
    <w:rsid w:val="00AF5997"/>
    <w:rsid w:val="00AF6B65"/>
    <w:rsid w:val="00B070BD"/>
    <w:rsid w:val="00B117E7"/>
    <w:rsid w:val="00B12726"/>
    <w:rsid w:val="00B22FB1"/>
    <w:rsid w:val="00B35C35"/>
    <w:rsid w:val="00B43D97"/>
    <w:rsid w:val="00B451CF"/>
    <w:rsid w:val="00B508BB"/>
    <w:rsid w:val="00B51216"/>
    <w:rsid w:val="00B51A94"/>
    <w:rsid w:val="00B535EF"/>
    <w:rsid w:val="00B6072E"/>
    <w:rsid w:val="00B6791A"/>
    <w:rsid w:val="00B7439A"/>
    <w:rsid w:val="00B74A22"/>
    <w:rsid w:val="00B7548D"/>
    <w:rsid w:val="00B7682D"/>
    <w:rsid w:val="00B81712"/>
    <w:rsid w:val="00B918A8"/>
    <w:rsid w:val="00B96861"/>
    <w:rsid w:val="00BA3C61"/>
    <w:rsid w:val="00BA4EA7"/>
    <w:rsid w:val="00BB649D"/>
    <w:rsid w:val="00BB7B3A"/>
    <w:rsid w:val="00BB7E26"/>
    <w:rsid w:val="00BC02C0"/>
    <w:rsid w:val="00BC6239"/>
    <w:rsid w:val="00BE15BA"/>
    <w:rsid w:val="00BE2228"/>
    <w:rsid w:val="00BE2C59"/>
    <w:rsid w:val="00BE2FE6"/>
    <w:rsid w:val="00BE4AE6"/>
    <w:rsid w:val="00BF04D9"/>
    <w:rsid w:val="00BF7EBF"/>
    <w:rsid w:val="00C016A3"/>
    <w:rsid w:val="00C032F1"/>
    <w:rsid w:val="00C04877"/>
    <w:rsid w:val="00C0646F"/>
    <w:rsid w:val="00C2444D"/>
    <w:rsid w:val="00C340D0"/>
    <w:rsid w:val="00C45759"/>
    <w:rsid w:val="00C45973"/>
    <w:rsid w:val="00C473E6"/>
    <w:rsid w:val="00C6638A"/>
    <w:rsid w:val="00C6687F"/>
    <w:rsid w:val="00C752EF"/>
    <w:rsid w:val="00C752F1"/>
    <w:rsid w:val="00C772BD"/>
    <w:rsid w:val="00C822CD"/>
    <w:rsid w:val="00C92B63"/>
    <w:rsid w:val="00C937F1"/>
    <w:rsid w:val="00CA3F59"/>
    <w:rsid w:val="00CA4912"/>
    <w:rsid w:val="00CB494A"/>
    <w:rsid w:val="00CC6145"/>
    <w:rsid w:val="00CD1728"/>
    <w:rsid w:val="00CD5769"/>
    <w:rsid w:val="00CE3274"/>
    <w:rsid w:val="00CE46EA"/>
    <w:rsid w:val="00CE7EE2"/>
    <w:rsid w:val="00CF07FA"/>
    <w:rsid w:val="00CF2DED"/>
    <w:rsid w:val="00CF7084"/>
    <w:rsid w:val="00CF7ABB"/>
    <w:rsid w:val="00D00E22"/>
    <w:rsid w:val="00D017A0"/>
    <w:rsid w:val="00D05333"/>
    <w:rsid w:val="00D05B90"/>
    <w:rsid w:val="00D108C3"/>
    <w:rsid w:val="00D1102B"/>
    <w:rsid w:val="00D13521"/>
    <w:rsid w:val="00D22B1B"/>
    <w:rsid w:val="00D335B8"/>
    <w:rsid w:val="00D3643B"/>
    <w:rsid w:val="00D472F8"/>
    <w:rsid w:val="00D51ACA"/>
    <w:rsid w:val="00D55E0C"/>
    <w:rsid w:val="00D57B42"/>
    <w:rsid w:val="00D6658D"/>
    <w:rsid w:val="00D71FAD"/>
    <w:rsid w:val="00D7331E"/>
    <w:rsid w:val="00D805FD"/>
    <w:rsid w:val="00D85724"/>
    <w:rsid w:val="00D97C84"/>
    <w:rsid w:val="00DA1AEC"/>
    <w:rsid w:val="00DB1458"/>
    <w:rsid w:val="00DB185D"/>
    <w:rsid w:val="00DB25C2"/>
    <w:rsid w:val="00DB46A0"/>
    <w:rsid w:val="00DB50A2"/>
    <w:rsid w:val="00DC27EA"/>
    <w:rsid w:val="00DC4E95"/>
    <w:rsid w:val="00DC5C85"/>
    <w:rsid w:val="00DC5E0A"/>
    <w:rsid w:val="00DD1C24"/>
    <w:rsid w:val="00DD2D38"/>
    <w:rsid w:val="00DD4E0B"/>
    <w:rsid w:val="00DE0DDA"/>
    <w:rsid w:val="00DE2073"/>
    <w:rsid w:val="00DE595D"/>
    <w:rsid w:val="00DE6051"/>
    <w:rsid w:val="00DF1C22"/>
    <w:rsid w:val="00DF501C"/>
    <w:rsid w:val="00E10B58"/>
    <w:rsid w:val="00E160A4"/>
    <w:rsid w:val="00E27733"/>
    <w:rsid w:val="00E32C33"/>
    <w:rsid w:val="00E36D1A"/>
    <w:rsid w:val="00E3733C"/>
    <w:rsid w:val="00E442E5"/>
    <w:rsid w:val="00E67497"/>
    <w:rsid w:val="00E80BB4"/>
    <w:rsid w:val="00E86AE3"/>
    <w:rsid w:val="00E96EAC"/>
    <w:rsid w:val="00EA1FB9"/>
    <w:rsid w:val="00EA2818"/>
    <w:rsid w:val="00EB3897"/>
    <w:rsid w:val="00EC0BC3"/>
    <w:rsid w:val="00EC5F8A"/>
    <w:rsid w:val="00EC7001"/>
    <w:rsid w:val="00ED3292"/>
    <w:rsid w:val="00ED5539"/>
    <w:rsid w:val="00EE3FDA"/>
    <w:rsid w:val="00EE7198"/>
    <w:rsid w:val="00EF2FA9"/>
    <w:rsid w:val="00EF75FE"/>
    <w:rsid w:val="00F0079D"/>
    <w:rsid w:val="00F01887"/>
    <w:rsid w:val="00F042D3"/>
    <w:rsid w:val="00F066DE"/>
    <w:rsid w:val="00F11EF6"/>
    <w:rsid w:val="00F14034"/>
    <w:rsid w:val="00F1430A"/>
    <w:rsid w:val="00F157C1"/>
    <w:rsid w:val="00F17DA1"/>
    <w:rsid w:val="00F24125"/>
    <w:rsid w:val="00F25093"/>
    <w:rsid w:val="00F32B0C"/>
    <w:rsid w:val="00F35506"/>
    <w:rsid w:val="00F375D1"/>
    <w:rsid w:val="00F41BFF"/>
    <w:rsid w:val="00F452C9"/>
    <w:rsid w:val="00F463DC"/>
    <w:rsid w:val="00F516BA"/>
    <w:rsid w:val="00F54047"/>
    <w:rsid w:val="00F549F0"/>
    <w:rsid w:val="00F7724E"/>
    <w:rsid w:val="00F82D0B"/>
    <w:rsid w:val="00F833A5"/>
    <w:rsid w:val="00F924D7"/>
    <w:rsid w:val="00F976FA"/>
    <w:rsid w:val="00FA2F0F"/>
    <w:rsid w:val="00FA5C79"/>
    <w:rsid w:val="00FA733F"/>
    <w:rsid w:val="00FB2EED"/>
    <w:rsid w:val="00FB4692"/>
    <w:rsid w:val="00FB7B4E"/>
    <w:rsid w:val="00FC2C11"/>
    <w:rsid w:val="00FD5810"/>
    <w:rsid w:val="00FE0D41"/>
    <w:rsid w:val="00FF2F86"/>
    <w:rsid w:val="00FF5B3B"/>
    <w:rsid w:val="015E9383"/>
    <w:rsid w:val="02711F18"/>
    <w:rsid w:val="028F27E8"/>
    <w:rsid w:val="038BF6B7"/>
    <w:rsid w:val="03CBCC51"/>
    <w:rsid w:val="03D73376"/>
    <w:rsid w:val="04039DAE"/>
    <w:rsid w:val="04DC47EF"/>
    <w:rsid w:val="050CB217"/>
    <w:rsid w:val="0545B762"/>
    <w:rsid w:val="060B6018"/>
    <w:rsid w:val="06CE4F20"/>
    <w:rsid w:val="06FB1F5F"/>
    <w:rsid w:val="07541D0B"/>
    <w:rsid w:val="07580FBB"/>
    <w:rsid w:val="0810C52D"/>
    <w:rsid w:val="0815A3AD"/>
    <w:rsid w:val="083144FF"/>
    <w:rsid w:val="08E10FC8"/>
    <w:rsid w:val="08EF64AE"/>
    <w:rsid w:val="094F3868"/>
    <w:rsid w:val="099FE860"/>
    <w:rsid w:val="0C25E592"/>
    <w:rsid w:val="0D5C8AA3"/>
    <w:rsid w:val="0D674607"/>
    <w:rsid w:val="0D838940"/>
    <w:rsid w:val="0DB2CBBA"/>
    <w:rsid w:val="0DBF4418"/>
    <w:rsid w:val="0DF2EDFB"/>
    <w:rsid w:val="0EB236DD"/>
    <w:rsid w:val="0EB59E6D"/>
    <w:rsid w:val="0EE34B8D"/>
    <w:rsid w:val="0EF1033C"/>
    <w:rsid w:val="0F0E3FCA"/>
    <w:rsid w:val="0F3B9328"/>
    <w:rsid w:val="0FEA68DB"/>
    <w:rsid w:val="10722767"/>
    <w:rsid w:val="1102ECD7"/>
    <w:rsid w:val="1244B034"/>
    <w:rsid w:val="12C65F1E"/>
    <w:rsid w:val="13D9A267"/>
    <w:rsid w:val="1426FA0D"/>
    <w:rsid w:val="14ABF17F"/>
    <w:rsid w:val="14ACE374"/>
    <w:rsid w:val="15A0B43C"/>
    <w:rsid w:val="15B66594"/>
    <w:rsid w:val="17708500"/>
    <w:rsid w:val="17ABFAB8"/>
    <w:rsid w:val="17CFDD03"/>
    <w:rsid w:val="17EFECFE"/>
    <w:rsid w:val="1935A0A2"/>
    <w:rsid w:val="19EFF099"/>
    <w:rsid w:val="19F7BB29"/>
    <w:rsid w:val="1A50A865"/>
    <w:rsid w:val="1A50D171"/>
    <w:rsid w:val="1AC61EE6"/>
    <w:rsid w:val="1B42CCC3"/>
    <w:rsid w:val="1BC9EEBB"/>
    <w:rsid w:val="1C463BC2"/>
    <w:rsid w:val="1C98B2EC"/>
    <w:rsid w:val="1DE9E847"/>
    <w:rsid w:val="1ECF651B"/>
    <w:rsid w:val="20ABD36F"/>
    <w:rsid w:val="21065A1A"/>
    <w:rsid w:val="211910A1"/>
    <w:rsid w:val="215CE338"/>
    <w:rsid w:val="2291453A"/>
    <w:rsid w:val="22F22B9A"/>
    <w:rsid w:val="231EAC7F"/>
    <w:rsid w:val="23A25846"/>
    <w:rsid w:val="23ED4C6B"/>
    <w:rsid w:val="24856AD3"/>
    <w:rsid w:val="24909B22"/>
    <w:rsid w:val="24E38924"/>
    <w:rsid w:val="25BF5C5B"/>
    <w:rsid w:val="2669D97B"/>
    <w:rsid w:val="272F5479"/>
    <w:rsid w:val="2745350C"/>
    <w:rsid w:val="27F43E79"/>
    <w:rsid w:val="28648030"/>
    <w:rsid w:val="28CB2547"/>
    <w:rsid w:val="294199CF"/>
    <w:rsid w:val="298C98D4"/>
    <w:rsid w:val="29900EDA"/>
    <w:rsid w:val="29ABD173"/>
    <w:rsid w:val="2AD659F6"/>
    <w:rsid w:val="2AFCC04A"/>
    <w:rsid w:val="2B5AB82E"/>
    <w:rsid w:val="2BAA2384"/>
    <w:rsid w:val="2BC40F4D"/>
    <w:rsid w:val="2C7D0B3F"/>
    <w:rsid w:val="2CEC50BE"/>
    <w:rsid w:val="2EC8D694"/>
    <w:rsid w:val="2EE5A03C"/>
    <w:rsid w:val="2EF9D025"/>
    <w:rsid w:val="2F20100C"/>
    <w:rsid w:val="2F9B77C5"/>
    <w:rsid w:val="3005B55F"/>
    <w:rsid w:val="301500F4"/>
    <w:rsid w:val="303D2EB9"/>
    <w:rsid w:val="3063AA83"/>
    <w:rsid w:val="3064A6F5"/>
    <w:rsid w:val="315449D0"/>
    <w:rsid w:val="317BF4F4"/>
    <w:rsid w:val="31B0D155"/>
    <w:rsid w:val="3210B9E8"/>
    <w:rsid w:val="3265B520"/>
    <w:rsid w:val="32FA522A"/>
    <w:rsid w:val="3348AF06"/>
    <w:rsid w:val="34018581"/>
    <w:rsid w:val="34272DA2"/>
    <w:rsid w:val="3437492E"/>
    <w:rsid w:val="3517C8A0"/>
    <w:rsid w:val="3568D0A3"/>
    <w:rsid w:val="35854098"/>
    <w:rsid w:val="372110F9"/>
    <w:rsid w:val="37305392"/>
    <w:rsid w:val="38393B36"/>
    <w:rsid w:val="38791085"/>
    <w:rsid w:val="38DE4065"/>
    <w:rsid w:val="3A48CD50"/>
    <w:rsid w:val="3AAF6DE5"/>
    <w:rsid w:val="3AD88EE9"/>
    <w:rsid w:val="3B0A4BD4"/>
    <w:rsid w:val="3B4B0220"/>
    <w:rsid w:val="3B9D47DB"/>
    <w:rsid w:val="3BA503DF"/>
    <w:rsid w:val="3BE7262A"/>
    <w:rsid w:val="3CE5ADBC"/>
    <w:rsid w:val="3CF85F11"/>
    <w:rsid w:val="3D306DC4"/>
    <w:rsid w:val="3E147351"/>
    <w:rsid w:val="3E8D3952"/>
    <w:rsid w:val="3EAF0889"/>
    <w:rsid w:val="3EFA02B3"/>
    <w:rsid w:val="3F2BFF0A"/>
    <w:rsid w:val="401D4E7E"/>
    <w:rsid w:val="404F13FA"/>
    <w:rsid w:val="40B025E3"/>
    <w:rsid w:val="4138107B"/>
    <w:rsid w:val="420ABD1E"/>
    <w:rsid w:val="42219D53"/>
    <w:rsid w:val="42BCDA56"/>
    <w:rsid w:val="43DF359F"/>
    <w:rsid w:val="4535E3F3"/>
    <w:rsid w:val="456DFA9C"/>
    <w:rsid w:val="45D93077"/>
    <w:rsid w:val="45F79890"/>
    <w:rsid w:val="46476DDF"/>
    <w:rsid w:val="483EA59D"/>
    <w:rsid w:val="490CDE89"/>
    <w:rsid w:val="49943B09"/>
    <w:rsid w:val="49C301D4"/>
    <w:rsid w:val="4A25651D"/>
    <w:rsid w:val="4AA8AEEA"/>
    <w:rsid w:val="4B7DB63D"/>
    <w:rsid w:val="4BA17E74"/>
    <w:rsid w:val="4C25BEE4"/>
    <w:rsid w:val="4C9380B1"/>
    <w:rsid w:val="4D752B60"/>
    <w:rsid w:val="4D9C5C1F"/>
    <w:rsid w:val="4E64EF83"/>
    <w:rsid w:val="4EEC5241"/>
    <w:rsid w:val="4F2B5A0C"/>
    <w:rsid w:val="4FC6A243"/>
    <w:rsid w:val="502899C4"/>
    <w:rsid w:val="51B98C58"/>
    <w:rsid w:val="520BBC37"/>
    <w:rsid w:val="52A9BECF"/>
    <w:rsid w:val="52E0C6CB"/>
    <w:rsid w:val="5343A968"/>
    <w:rsid w:val="53C49ECF"/>
    <w:rsid w:val="5419DF0E"/>
    <w:rsid w:val="54593700"/>
    <w:rsid w:val="54E13AFC"/>
    <w:rsid w:val="54E5D44E"/>
    <w:rsid w:val="5652EF38"/>
    <w:rsid w:val="56F84CE1"/>
    <w:rsid w:val="57E94CFD"/>
    <w:rsid w:val="58162A09"/>
    <w:rsid w:val="592AF7D1"/>
    <w:rsid w:val="596011B8"/>
    <w:rsid w:val="5A639FF5"/>
    <w:rsid w:val="5B449CDD"/>
    <w:rsid w:val="5BB25FFD"/>
    <w:rsid w:val="5BB851B6"/>
    <w:rsid w:val="5C3700D8"/>
    <w:rsid w:val="5C97B363"/>
    <w:rsid w:val="5D3F6D9E"/>
    <w:rsid w:val="5D448F54"/>
    <w:rsid w:val="5D57669E"/>
    <w:rsid w:val="5D901507"/>
    <w:rsid w:val="5DD07D51"/>
    <w:rsid w:val="5FEDCA0E"/>
    <w:rsid w:val="605054A8"/>
    <w:rsid w:val="6124BCF0"/>
    <w:rsid w:val="6132F60A"/>
    <w:rsid w:val="617D2678"/>
    <w:rsid w:val="619CFA27"/>
    <w:rsid w:val="6214128F"/>
    <w:rsid w:val="63001AF4"/>
    <w:rsid w:val="634B8A1B"/>
    <w:rsid w:val="63C19A3C"/>
    <w:rsid w:val="6476DB0A"/>
    <w:rsid w:val="64BD9777"/>
    <w:rsid w:val="64C55738"/>
    <w:rsid w:val="6516D136"/>
    <w:rsid w:val="655D6A9D"/>
    <w:rsid w:val="65650601"/>
    <w:rsid w:val="65C8DF48"/>
    <w:rsid w:val="65FEFE5D"/>
    <w:rsid w:val="6616E8EA"/>
    <w:rsid w:val="6674DCC6"/>
    <w:rsid w:val="66D698E6"/>
    <w:rsid w:val="6711996F"/>
    <w:rsid w:val="67616773"/>
    <w:rsid w:val="67900D95"/>
    <w:rsid w:val="68ABB52B"/>
    <w:rsid w:val="69AC7D88"/>
    <w:rsid w:val="6AA4FB40"/>
    <w:rsid w:val="6C431700"/>
    <w:rsid w:val="6C6BCC6C"/>
    <w:rsid w:val="6DB0ECC5"/>
    <w:rsid w:val="6F585AEA"/>
    <w:rsid w:val="70B59F19"/>
    <w:rsid w:val="70C6FA15"/>
    <w:rsid w:val="710B1168"/>
    <w:rsid w:val="711FA39E"/>
    <w:rsid w:val="715018A5"/>
    <w:rsid w:val="718695DC"/>
    <w:rsid w:val="7322663D"/>
    <w:rsid w:val="735E54F2"/>
    <w:rsid w:val="73DBB8DC"/>
    <w:rsid w:val="74243B2D"/>
    <w:rsid w:val="74BE369E"/>
    <w:rsid w:val="7501FE9D"/>
    <w:rsid w:val="761F500A"/>
    <w:rsid w:val="765A06FF"/>
    <w:rsid w:val="7692EE16"/>
    <w:rsid w:val="7698035B"/>
    <w:rsid w:val="76E67A22"/>
    <w:rsid w:val="77007C9F"/>
    <w:rsid w:val="7702C0CE"/>
    <w:rsid w:val="780CB525"/>
    <w:rsid w:val="78E50308"/>
    <w:rsid w:val="794A2DC1"/>
    <w:rsid w:val="79D88538"/>
    <w:rsid w:val="7A9D1AB2"/>
    <w:rsid w:val="7C390C49"/>
    <w:rsid w:val="7D14E8FF"/>
    <w:rsid w:val="7D8BC083"/>
    <w:rsid w:val="7E4B5174"/>
    <w:rsid w:val="7E95ABE7"/>
    <w:rsid w:val="7FA5FB81"/>
    <w:rsid w:val="7FB4CF5C"/>
    <w:rsid w:val="7FC05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7FA78"/>
  <w14:defaultImageDpi w14:val="300"/>
  <w15:docId w15:val="{F3CF080B-60E4-48C6-8490-D2FBFA31C0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134E5B"/>
    <w:pPr>
      <w:suppressAutoHyphens/>
      <w:jc w:val="center"/>
      <w:outlineLvl w:val="0"/>
    </w:pPr>
    <w:rPr>
      <w:rFonts w:ascii="Times New Roman" w:hAnsi="Times New Roman" w:eastAsia="Times New Roman" w:cs="Times New Roman"/>
      <w:b/>
      <w:spacing w:val="-3"/>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1102B"/>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1102B"/>
    <w:rPr>
      <w:rFonts w:ascii="Lucida Grande" w:hAnsi="Lucida Grande" w:cs="Lucida Grande"/>
      <w:sz w:val="18"/>
      <w:szCs w:val="18"/>
    </w:rPr>
  </w:style>
  <w:style w:type="paragraph" w:styleId="BodyText">
    <w:name w:val="Body Text"/>
    <w:aliases w:val="address"/>
    <w:basedOn w:val="Normal"/>
    <w:link w:val="BodyTextChar"/>
    <w:rsid w:val="00D1102B"/>
    <w:rPr>
      <w:rFonts w:ascii="Futura Lt BT" w:hAnsi="Futura Lt BT" w:eastAsia="Times" w:cs="Times New Roman"/>
      <w:color w:val="000000"/>
      <w:sz w:val="20"/>
      <w:szCs w:val="20"/>
    </w:rPr>
  </w:style>
  <w:style w:type="character" w:styleId="BodyTextChar" w:customStyle="1">
    <w:name w:val="Body Text Char"/>
    <w:aliases w:val="address Char"/>
    <w:basedOn w:val="DefaultParagraphFont"/>
    <w:link w:val="BodyText"/>
    <w:rsid w:val="00D1102B"/>
    <w:rPr>
      <w:rFonts w:ascii="Futura Lt BT" w:hAnsi="Futura Lt BT" w:eastAsia="Times" w:cs="Times New Roman"/>
      <w:color w:val="000000"/>
      <w:sz w:val="20"/>
      <w:szCs w:val="20"/>
    </w:rPr>
  </w:style>
  <w:style w:type="character" w:styleId="Hyperlink">
    <w:name w:val="Hyperlink"/>
    <w:basedOn w:val="DefaultParagraphFont"/>
    <w:uiPriority w:val="99"/>
    <w:unhideWhenUsed/>
    <w:rsid w:val="00D1102B"/>
    <w:rPr>
      <w:color w:val="0000FF" w:themeColor="hyperlink"/>
      <w:u w:val="single"/>
    </w:rPr>
  </w:style>
  <w:style w:type="character" w:styleId="FollowedHyperlink">
    <w:name w:val="FollowedHyperlink"/>
    <w:basedOn w:val="DefaultParagraphFont"/>
    <w:uiPriority w:val="99"/>
    <w:semiHidden/>
    <w:unhideWhenUsed/>
    <w:rsid w:val="00D1102B"/>
    <w:rPr>
      <w:color w:val="800080" w:themeColor="followedHyperlink"/>
      <w:u w:val="single"/>
    </w:rPr>
  </w:style>
  <w:style w:type="character" w:styleId="Heading1Char" w:customStyle="1">
    <w:name w:val="Heading 1 Char"/>
    <w:basedOn w:val="DefaultParagraphFont"/>
    <w:link w:val="Heading1"/>
    <w:rsid w:val="00134E5B"/>
    <w:rPr>
      <w:rFonts w:ascii="Times New Roman" w:hAnsi="Times New Roman" w:eastAsia="Times New Roman" w:cs="Times New Roman"/>
      <w:b/>
      <w:spacing w:val="-3"/>
      <w:sz w:val="28"/>
      <w:szCs w:val="28"/>
    </w:rPr>
  </w:style>
  <w:style w:type="paragraph" w:styleId="Header">
    <w:name w:val="header"/>
    <w:basedOn w:val="Normal"/>
    <w:link w:val="HeaderChar"/>
    <w:uiPriority w:val="99"/>
    <w:unhideWhenUsed/>
    <w:rsid w:val="00FA733F"/>
    <w:pPr>
      <w:tabs>
        <w:tab w:val="center" w:pos="4320"/>
        <w:tab w:val="right" w:pos="8640"/>
      </w:tabs>
    </w:pPr>
  </w:style>
  <w:style w:type="character" w:styleId="HeaderChar" w:customStyle="1">
    <w:name w:val="Header Char"/>
    <w:basedOn w:val="DefaultParagraphFont"/>
    <w:link w:val="Header"/>
    <w:uiPriority w:val="99"/>
    <w:rsid w:val="00FA733F"/>
  </w:style>
  <w:style w:type="paragraph" w:styleId="Footer">
    <w:name w:val="footer"/>
    <w:basedOn w:val="Normal"/>
    <w:link w:val="FooterChar"/>
    <w:uiPriority w:val="99"/>
    <w:unhideWhenUsed/>
    <w:rsid w:val="00FA733F"/>
    <w:pPr>
      <w:tabs>
        <w:tab w:val="center" w:pos="4320"/>
        <w:tab w:val="right" w:pos="8640"/>
      </w:tabs>
    </w:pPr>
  </w:style>
  <w:style w:type="character" w:styleId="FooterChar" w:customStyle="1">
    <w:name w:val="Footer Char"/>
    <w:basedOn w:val="DefaultParagraphFont"/>
    <w:link w:val="Footer"/>
    <w:uiPriority w:val="99"/>
    <w:rsid w:val="00FA733F"/>
  </w:style>
  <w:style w:type="paragraph" w:styleId="FootnoteText">
    <w:name w:val="footnote text"/>
    <w:basedOn w:val="Normal"/>
    <w:link w:val="FootnoteTextChar"/>
    <w:uiPriority w:val="99"/>
    <w:unhideWhenUsed/>
    <w:rsid w:val="00FA733F"/>
  </w:style>
  <w:style w:type="character" w:styleId="FootnoteTextChar" w:customStyle="1">
    <w:name w:val="Footnote Text Char"/>
    <w:basedOn w:val="DefaultParagraphFont"/>
    <w:link w:val="FootnoteText"/>
    <w:uiPriority w:val="99"/>
    <w:rsid w:val="00FA733F"/>
  </w:style>
  <w:style w:type="character" w:styleId="FootnoteReference">
    <w:name w:val="footnote reference"/>
    <w:basedOn w:val="DefaultParagraphFont"/>
    <w:uiPriority w:val="99"/>
    <w:unhideWhenUsed/>
    <w:rsid w:val="00FA733F"/>
    <w:rPr>
      <w:vertAlign w:val="superscript"/>
    </w:rPr>
  </w:style>
  <w:style w:type="character" w:styleId="PageNumber">
    <w:name w:val="page number"/>
    <w:basedOn w:val="DefaultParagraphFont"/>
    <w:uiPriority w:val="99"/>
    <w:semiHidden/>
    <w:unhideWhenUsed/>
    <w:rsid w:val="004D1B23"/>
  </w:style>
  <w:style w:type="paragraph" w:styleId="ListParagraph">
    <w:name w:val="List Paragraph"/>
    <w:basedOn w:val="Normal"/>
    <w:uiPriority w:val="34"/>
    <w:qFormat/>
    <w:rsid w:val="00514D31"/>
    <w:pPr>
      <w:spacing w:after="160" w:line="259" w:lineRule="auto"/>
      <w:ind w:left="720"/>
      <w:contextualSpacing/>
    </w:pPr>
    <w:rPr>
      <w:rFonts w:ascii="Times New Roman" w:hAnsi="Times New Roman" w:cs="Times New Roman" w:eastAsiaTheme="minorHAnsi"/>
    </w:rPr>
  </w:style>
  <w:style w:type="character" w:styleId="CommentReference">
    <w:name w:val="annotation reference"/>
    <w:basedOn w:val="DefaultParagraphFont"/>
    <w:uiPriority w:val="99"/>
    <w:semiHidden/>
    <w:unhideWhenUsed/>
    <w:rsid w:val="00B51A94"/>
    <w:rPr>
      <w:sz w:val="16"/>
      <w:szCs w:val="16"/>
    </w:rPr>
  </w:style>
  <w:style w:type="paragraph" w:styleId="CommentText">
    <w:name w:val="annotation text"/>
    <w:basedOn w:val="Normal"/>
    <w:link w:val="CommentTextChar"/>
    <w:uiPriority w:val="99"/>
    <w:unhideWhenUsed/>
    <w:rsid w:val="00B51A94"/>
    <w:rPr>
      <w:sz w:val="20"/>
      <w:szCs w:val="20"/>
    </w:rPr>
  </w:style>
  <w:style w:type="character" w:styleId="CommentTextChar" w:customStyle="1">
    <w:name w:val="Comment Text Char"/>
    <w:basedOn w:val="DefaultParagraphFont"/>
    <w:link w:val="CommentText"/>
    <w:uiPriority w:val="99"/>
    <w:rsid w:val="00B51A94"/>
    <w:rPr>
      <w:sz w:val="20"/>
      <w:szCs w:val="20"/>
    </w:rPr>
  </w:style>
  <w:style w:type="paragraph" w:styleId="CommentSubject">
    <w:name w:val="annotation subject"/>
    <w:basedOn w:val="CommentText"/>
    <w:next w:val="CommentText"/>
    <w:link w:val="CommentSubjectChar"/>
    <w:uiPriority w:val="99"/>
    <w:semiHidden/>
    <w:unhideWhenUsed/>
    <w:rsid w:val="00B51A94"/>
    <w:rPr>
      <w:b/>
      <w:bCs/>
    </w:rPr>
  </w:style>
  <w:style w:type="character" w:styleId="CommentSubjectChar" w:customStyle="1">
    <w:name w:val="Comment Subject Char"/>
    <w:basedOn w:val="CommentTextChar"/>
    <w:link w:val="CommentSubject"/>
    <w:uiPriority w:val="99"/>
    <w:semiHidden/>
    <w:rsid w:val="00B51A94"/>
    <w:rPr>
      <w:b/>
      <w:bCs/>
      <w:sz w:val="20"/>
      <w:szCs w:val="20"/>
    </w:rPr>
  </w:style>
  <w:style w:type="paragraph" w:styleId="Revision">
    <w:name w:val="Revision"/>
    <w:hidden/>
    <w:uiPriority w:val="99"/>
    <w:semiHidden/>
    <w:rsid w:val="00BB649D"/>
  </w:style>
  <w:style w:type="paragraph" w:styleId="Default" w:customStyle="1">
    <w:name w:val="Default"/>
    <w:rsid w:val="00467432"/>
    <w:pPr>
      <w:autoSpaceDE w:val="0"/>
      <w:autoSpaceDN w:val="0"/>
      <w:adjustRightInd w:val="0"/>
    </w:pPr>
    <w:rPr>
      <w:rFonts w:ascii="Times New Roman" w:hAnsi="Times New Roman" w:cs="Times New Roman"/>
      <w:color w:val="000000"/>
    </w:rPr>
  </w:style>
  <w:style w:type="paragraph" w:styleId="NormalWeb">
    <w:name w:val="Normal (Web)"/>
    <w:basedOn w:val="Normal"/>
    <w:uiPriority w:val="99"/>
    <w:rsid w:val="00945871"/>
    <w:pPr>
      <w:spacing w:before="100" w:beforeAutospacing="1" w:after="100" w:afterAutospacing="1"/>
    </w:pPr>
    <w:rPr>
      <w:rFonts w:ascii="Arial Unicode MS" w:hAnsi="Arial Unicode MS" w:eastAsia="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uwyo.edu/regs-policies"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0C39C5A285A8438C6CE9A83A31611A"/>
        <w:category>
          <w:name w:val="General"/>
          <w:gallery w:val="placeholder"/>
        </w:category>
        <w:types>
          <w:type w:val="bbPlcHdr"/>
        </w:types>
        <w:behaviors>
          <w:behavior w:val="content"/>
        </w:behaviors>
        <w:guid w:val="{74D0B96F-187A-A54B-BDF2-F8296F396D88}"/>
      </w:docPartPr>
      <w:docPartBody>
        <w:p w:rsidR="008E6442" w:rsidRDefault="008E6442" w:rsidP="008E6442">
          <w:pPr>
            <w:pStyle w:val="FC0C39C5A285A8438C6CE9A83A31611A"/>
          </w:pPr>
          <w:r>
            <w:t>[Type text]</w:t>
          </w:r>
        </w:p>
      </w:docPartBody>
    </w:docPart>
    <w:docPart>
      <w:docPartPr>
        <w:name w:val="985DBC1EACE3FD48B98466B22344A411"/>
        <w:category>
          <w:name w:val="General"/>
          <w:gallery w:val="placeholder"/>
        </w:category>
        <w:types>
          <w:type w:val="bbPlcHdr"/>
        </w:types>
        <w:behaviors>
          <w:behavior w:val="content"/>
        </w:behaviors>
        <w:guid w:val="{91A69BD1-330A-F74F-B341-4CB31FEC6222}"/>
      </w:docPartPr>
      <w:docPartBody>
        <w:p w:rsidR="008E6442" w:rsidRDefault="008E6442" w:rsidP="008E6442">
          <w:pPr>
            <w:pStyle w:val="985DBC1EACE3FD48B98466B22344A411"/>
          </w:pPr>
          <w:r>
            <w:t>[Type text]</w:t>
          </w:r>
        </w:p>
      </w:docPartBody>
    </w:docPart>
    <w:docPart>
      <w:docPartPr>
        <w:name w:val="7DB5E20ECA43604A8A54258441E1F237"/>
        <w:category>
          <w:name w:val="General"/>
          <w:gallery w:val="placeholder"/>
        </w:category>
        <w:types>
          <w:type w:val="bbPlcHdr"/>
        </w:types>
        <w:behaviors>
          <w:behavior w:val="content"/>
        </w:behaviors>
        <w:guid w:val="{7A5417A6-9A01-B043-841B-89D835152C71}"/>
      </w:docPartPr>
      <w:docPartBody>
        <w:p w:rsidR="008E6442" w:rsidRDefault="008E6442" w:rsidP="008E6442">
          <w:pPr>
            <w:pStyle w:val="7DB5E20ECA43604A8A54258441E1F23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 Lt BT">
    <w:altName w:val="Arial"/>
    <w:charset w:val="00"/>
    <w:family w:val="swiss"/>
    <w:pitch w:val="variable"/>
    <w:sig w:usb0="800008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442"/>
    <w:rsid w:val="00005E14"/>
    <w:rsid w:val="000E6DAD"/>
    <w:rsid w:val="00187B58"/>
    <w:rsid w:val="00195D66"/>
    <w:rsid w:val="00236AA2"/>
    <w:rsid w:val="00256BF8"/>
    <w:rsid w:val="00262598"/>
    <w:rsid w:val="002A189D"/>
    <w:rsid w:val="00480236"/>
    <w:rsid w:val="005B6A4C"/>
    <w:rsid w:val="007364CE"/>
    <w:rsid w:val="007D7279"/>
    <w:rsid w:val="007F03B3"/>
    <w:rsid w:val="00812CEC"/>
    <w:rsid w:val="008A006B"/>
    <w:rsid w:val="008D5AD8"/>
    <w:rsid w:val="008E6442"/>
    <w:rsid w:val="00914736"/>
    <w:rsid w:val="00921E52"/>
    <w:rsid w:val="00964F5B"/>
    <w:rsid w:val="009B5561"/>
    <w:rsid w:val="00A34DE7"/>
    <w:rsid w:val="00C244EF"/>
    <w:rsid w:val="00DB5944"/>
    <w:rsid w:val="00DB6EE8"/>
    <w:rsid w:val="00DF3141"/>
    <w:rsid w:val="00E92EED"/>
    <w:rsid w:val="00ED7ECC"/>
    <w:rsid w:val="00FF52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0C39C5A285A8438C6CE9A83A31611A">
    <w:name w:val="FC0C39C5A285A8438C6CE9A83A31611A"/>
    <w:rsid w:val="008E6442"/>
  </w:style>
  <w:style w:type="paragraph" w:customStyle="1" w:styleId="985DBC1EACE3FD48B98466B22344A411">
    <w:name w:val="985DBC1EACE3FD48B98466B22344A411"/>
    <w:rsid w:val="008E6442"/>
  </w:style>
  <w:style w:type="paragraph" w:customStyle="1" w:styleId="7DB5E20ECA43604A8A54258441E1F237">
    <w:name w:val="7DB5E20ECA43604A8A54258441E1F237"/>
    <w:rsid w:val="008E6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868A6CD2D5BE42AAE852C8A366529E" ma:contentTypeVersion="4" ma:contentTypeDescription="Create a new document." ma:contentTypeScope="" ma:versionID="2113000a8db04908898b61158f3a8629">
  <xsd:schema xmlns:xsd="http://www.w3.org/2001/XMLSchema" xmlns:xs="http://www.w3.org/2001/XMLSchema" xmlns:p="http://schemas.microsoft.com/office/2006/metadata/properties" xmlns:ns2="a0743ab7-f5be-4ebe-a7fc-b85b61eee028" targetNamespace="http://schemas.microsoft.com/office/2006/metadata/properties" ma:root="true" ma:fieldsID="6666f66cb2ea9e9a265f78bda25c523a" ns2:_="">
    <xsd:import namespace="a0743ab7-f5be-4ebe-a7fc-b85b61eee02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43ab7-f5be-4ebe-a7fc-b85b61eee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897CD-6340-4122-A5C3-2A78FE14286E}">
  <ds:schemaRefs>
    <ds:schemaRef ds:uri="http://schemas.microsoft.com/sharepoint/v3/contenttype/forms"/>
  </ds:schemaRefs>
</ds:datastoreItem>
</file>

<file path=customXml/itemProps2.xml><?xml version="1.0" encoding="utf-8"?>
<ds:datastoreItem xmlns:ds="http://schemas.openxmlformats.org/officeDocument/2006/customXml" ds:itemID="{921C7C96-10F7-43DB-A60B-3B0F6FBFD9DC}">
  <ds:schemaRefs>
    <ds:schemaRef ds:uri="http://schemas.openxmlformats.org/officeDocument/2006/bibliography"/>
  </ds:schemaRefs>
</ds:datastoreItem>
</file>

<file path=customXml/itemProps3.xml><?xml version="1.0" encoding="utf-8"?>
<ds:datastoreItem xmlns:ds="http://schemas.openxmlformats.org/officeDocument/2006/customXml" ds:itemID="{E03C8DDC-DE99-4958-9AB2-926A12159C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6BB9B1-098F-4461-BC1B-B40C45EE2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43ab7-f5be-4ebe-a7fc-b85b61eee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Wyoming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Michelle Eberle</dc:creator>
  <keywords/>
  <dc:description/>
  <lastModifiedBy>Treva Sprout Ahrenholtz</lastModifiedBy>
  <revision>4</revision>
  <lastPrinted>2023-09-14T21:15:00.0000000Z</lastPrinted>
  <dcterms:created xsi:type="dcterms:W3CDTF">2024-05-06T19:54:00.0000000Z</dcterms:created>
  <dcterms:modified xsi:type="dcterms:W3CDTF">2024-05-07T18:21:56.7762993Z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0x0101000C868A6CD2D5BE42AAE852C8A366529E</vt:lpwstr>
  </property>
</Properties>
</file>