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AADF2" w14:textId="77777777" w:rsidR="00D94024" w:rsidRPr="003E7523" w:rsidRDefault="00D94024" w:rsidP="00275F82">
      <w:pPr>
        <w:pStyle w:val="Heading1"/>
        <w:ind w:left="-720"/>
        <w:jc w:val="left"/>
        <w:rPr>
          <w:sz w:val="24"/>
          <w:szCs w:val="24"/>
        </w:rPr>
      </w:pPr>
      <w:r w:rsidRPr="003E7523">
        <w:rPr>
          <w:sz w:val="24"/>
          <w:szCs w:val="24"/>
        </w:rPr>
        <w:t>Standard Administrative Policy and Procedure</w:t>
      </w:r>
    </w:p>
    <w:p w14:paraId="52E020B6" w14:textId="77777777" w:rsidR="00D94024" w:rsidRPr="003E7523" w:rsidRDefault="00D94024" w:rsidP="00275F82">
      <w:pPr>
        <w:ind w:left="-720"/>
        <w:rPr>
          <w:rFonts w:ascii="Times New Roman" w:hAnsi="Times New Roman" w:cs="Times New Roman"/>
        </w:rPr>
      </w:pPr>
    </w:p>
    <w:p w14:paraId="11A687D1" w14:textId="3DA2F4A5" w:rsidR="00D94024" w:rsidRPr="003E7523" w:rsidRDefault="00D94024" w:rsidP="00275F82">
      <w:pPr>
        <w:pStyle w:val="Heading1"/>
        <w:ind w:left="-720"/>
        <w:jc w:val="left"/>
        <w:rPr>
          <w:sz w:val="24"/>
          <w:szCs w:val="24"/>
        </w:rPr>
      </w:pPr>
      <w:r w:rsidRPr="003E7523">
        <w:rPr>
          <w:sz w:val="24"/>
          <w:szCs w:val="24"/>
        </w:rPr>
        <w:t xml:space="preserve">Subject: </w:t>
      </w:r>
      <w:r w:rsidR="00894553" w:rsidRPr="003E7523">
        <w:rPr>
          <w:b w:val="0"/>
          <w:sz w:val="24"/>
          <w:szCs w:val="24"/>
        </w:rPr>
        <w:t xml:space="preserve">Procedures for </w:t>
      </w:r>
      <w:r w:rsidR="00002DA1" w:rsidRPr="003E7523">
        <w:rPr>
          <w:b w:val="0"/>
          <w:sz w:val="24"/>
          <w:szCs w:val="24"/>
        </w:rPr>
        <w:t>Assessing Effective Teaching</w:t>
      </w:r>
    </w:p>
    <w:p w14:paraId="59E34A0D" w14:textId="48969DE6" w:rsidR="00D94024" w:rsidRPr="003E7523" w:rsidRDefault="00D94024" w:rsidP="00275F82">
      <w:pPr>
        <w:pStyle w:val="Heading1"/>
        <w:ind w:left="-720"/>
        <w:jc w:val="left"/>
        <w:rPr>
          <w:b w:val="0"/>
          <w:sz w:val="24"/>
          <w:szCs w:val="24"/>
        </w:rPr>
      </w:pPr>
      <w:r w:rsidRPr="003E7523">
        <w:rPr>
          <w:sz w:val="24"/>
          <w:szCs w:val="24"/>
        </w:rPr>
        <w:t xml:space="preserve">Number: </w:t>
      </w:r>
      <w:r w:rsidR="00992747" w:rsidRPr="003E7523">
        <w:rPr>
          <w:sz w:val="24"/>
          <w:szCs w:val="24"/>
        </w:rPr>
        <w:t>2.</w:t>
      </w:r>
      <w:r w:rsidR="00002DA1" w:rsidRPr="003E7523">
        <w:rPr>
          <w:sz w:val="24"/>
          <w:szCs w:val="24"/>
        </w:rPr>
        <w:t>5</w:t>
      </w:r>
      <w:r w:rsidR="00992747" w:rsidRPr="003E7523">
        <w:rPr>
          <w:sz w:val="24"/>
          <w:szCs w:val="24"/>
        </w:rPr>
        <w:t>.</w:t>
      </w:r>
      <w:r w:rsidR="00F00BAB" w:rsidRPr="003E7523">
        <w:rPr>
          <w:sz w:val="24"/>
          <w:szCs w:val="24"/>
        </w:rPr>
        <w:t>1</w:t>
      </w:r>
    </w:p>
    <w:p w14:paraId="4C82406B" w14:textId="608D7226" w:rsidR="00002DA1" w:rsidRPr="003E7523" w:rsidRDefault="00FA733F" w:rsidP="00002DA1">
      <w:pPr>
        <w:pStyle w:val="BodyText"/>
        <w:spacing w:before="240"/>
        <w:ind w:left="-720"/>
        <w:rPr>
          <w:rFonts w:ascii="Times New Roman" w:hAnsi="Times New Roman"/>
          <w:sz w:val="24"/>
          <w:szCs w:val="24"/>
        </w:rPr>
      </w:pPr>
      <w:r w:rsidRPr="003E7523">
        <w:rPr>
          <w:rFonts w:ascii="Times New Roman" w:hAnsi="Times New Roman"/>
          <w:noProof/>
          <w:sz w:val="24"/>
          <w:szCs w:val="24"/>
        </w:rPr>
        <mc:AlternateContent>
          <mc:Choice Requires="wps">
            <w:drawing>
              <wp:inline distT="0" distB="0" distL="0" distR="0" wp14:anchorId="63F5F310" wp14:editId="60929867">
                <wp:extent cx="6400800" cy="0"/>
                <wp:effectExtent l="0" t="0" r="19050" b="19050"/>
                <wp:docPr id="6" name="Straight Connector 6" descr="Thin gold line separating the subject and number of the document from the body of the document" title="Thin Gold Line"/>
                <wp:cNvGraphicFramePr/>
                <a:graphic xmlns:a="http://schemas.openxmlformats.org/drawingml/2006/main">
                  <a:graphicData uri="http://schemas.microsoft.com/office/word/2010/wordprocessingShape">
                    <wps:wsp>
                      <wps:cNvCnPr/>
                      <wps:spPr>
                        <a:xfrm>
                          <a:off x="0" y="0"/>
                          <a:ext cx="6400800" cy="0"/>
                        </a:xfrm>
                        <a:prstGeom prst="line">
                          <a:avLst/>
                        </a:prstGeom>
                        <a:ln w="12700">
                          <a:solidFill>
                            <a:srgbClr val="F3B329"/>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5C9F91BE" id="Straight Connector 6" o:spid="_x0000_s1026" alt="Title: Thin Gold Line - Description: Thin gold line separating the subject and number of the document from the body of the document" style="visibility:visible;mso-wrap-style:square;mso-left-percent:-10001;mso-top-percent:-10001;mso-position-horizontal:absolute;mso-position-horizontal-relative:char;mso-position-vertical:absolute;mso-position-vertical-relative:line;mso-left-percent:-10001;mso-top-percent:-10001"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" strokecolor="#f3b329" strokeweight="1pt">
                <w10:anchorlock/>
              </v:line>
            </w:pict>
          </mc:Fallback>
        </mc:AlternateContent>
      </w:r>
    </w:p>
    <w:p w14:paraId="3BEE1D8A" w14:textId="77777777" w:rsidR="00002DA1" w:rsidRPr="003E7523" w:rsidRDefault="00002DA1" w:rsidP="00002DA1">
      <w:pPr>
        <w:rPr>
          <w:rFonts w:ascii="Times New Roman" w:hAnsi="Times New Roman" w:cs="Times New Roman"/>
        </w:rPr>
      </w:pPr>
    </w:p>
    <w:p w14:paraId="38F01AB7" w14:textId="77777777" w:rsidR="00002DA1" w:rsidRPr="003E7523" w:rsidRDefault="00002DA1" w:rsidP="005F70DC">
      <w:pPr>
        <w:pStyle w:val="ListParagraph"/>
        <w:widowControl w:val="0"/>
        <w:numPr>
          <w:ilvl w:val="0"/>
          <w:numId w:val="35"/>
        </w:numPr>
        <w:spacing w:after="0" w:line="276" w:lineRule="auto"/>
        <w:rPr>
          <w:rFonts w:ascii="Times New Roman" w:hAnsi="Times New Roman" w:cs="Times New Roman"/>
          <w:b/>
          <w:bCs/>
          <w:sz w:val="24"/>
          <w:szCs w:val="24"/>
        </w:rPr>
      </w:pPr>
      <w:r w:rsidRPr="003E7523">
        <w:rPr>
          <w:rFonts w:ascii="Times New Roman" w:hAnsi="Times New Roman" w:cs="Times New Roman"/>
          <w:b/>
          <w:bCs/>
          <w:sz w:val="24"/>
          <w:szCs w:val="24"/>
        </w:rPr>
        <w:t>PURPOSE</w:t>
      </w:r>
    </w:p>
    <w:p w14:paraId="2680D51D" w14:textId="77777777" w:rsidR="005F70DC" w:rsidRDefault="005F70DC" w:rsidP="005F70DC">
      <w:pPr>
        <w:pStyle w:val="ListParagraph"/>
        <w:spacing w:after="0" w:line="23" w:lineRule="atLeast"/>
        <w:rPr>
          <w:rFonts w:ascii="Times New Roman" w:hAnsi="Times New Roman" w:cs="Times New Roman"/>
          <w:sz w:val="24"/>
          <w:szCs w:val="24"/>
        </w:rPr>
      </w:pPr>
    </w:p>
    <w:p w14:paraId="56A6A6C0" w14:textId="2D8C5520" w:rsidR="002613CF" w:rsidRPr="00026CB2" w:rsidRDefault="002613CF" w:rsidP="002613CF">
      <w:pPr>
        <w:ind w:left="720"/>
        <w:jc w:val="both"/>
        <w:rPr>
          <w:ins w:id="0" w:author="Tami B. Benham-Deal" w:date="2022-12-01T13:44:00Z"/>
          <w:rFonts w:ascii="Times New Roman" w:hAnsi="Times New Roman"/>
          <w:color w:val="000000"/>
          <w:spacing w:val="-3"/>
        </w:rPr>
      </w:pPr>
      <w:ins w:id="1" w:author="Tami B. Benham-Deal" w:date="2022-12-01T13:44:00Z">
        <w:r w:rsidRPr="00026CB2">
          <w:rPr>
            <w:rFonts w:ascii="Times New Roman" w:hAnsi="Times New Roman"/>
            <w:color w:val="000000"/>
            <w:spacing w:val="-3"/>
          </w:rPr>
          <w:t xml:space="preserve">Effective university teaching focuses on students and their learning.  It requires a broad set of specific skills and evidenced-based pedagogies that meet the requirements of the context in which the teaching and learning occur. A judicious teacher effectiveness assessment system recognizes the broad dimensions of teaching, is sensitive to different kinds and styles of instruction and innovation in teaching, and </w:t>
        </w:r>
        <w:r>
          <w:rPr>
            <w:rFonts w:ascii="Times New Roman" w:hAnsi="Times New Roman"/>
            <w:color w:val="000000"/>
            <w:spacing w:val="-3"/>
          </w:rPr>
          <w:t>i</w:t>
        </w:r>
      </w:ins>
      <w:ins w:id="2" w:author="Tami B. Benham-Deal" w:date="2022-12-01T13:45:00Z">
        <w:r>
          <w:rPr>
            <w:rFonts w:ascii="Times New Roman" w:hAnsi="Times New Roman"/>
            <w:color w:val="000000"/>
            <w:spacing w:val="-3"/>
          </w:rPr>
          <w:t xml:space="preserve">t </w:t>
        </w:r>
      </w:ins>
      <w:ins w:id="3" w:author="Tami B. Benham-Deal" w:date="2022-12-01T13:44:00Z">
        <w:r w:rsidRPr="00026CB2">
          <w:rPr>
            <w:rFonts w:ascii="Times New Roman" w:hAnsi="Times New Roman"/>
            <w:color w:val="000000"/>
            <w:spacing w:val="-3"/>
          </w:rPr>
          <w:t xml:space="preserve">uses multiple measures involving multiple sources of data to assess effectiveness of teaching. </w:t>
        </w:r>
      </w:ins>
    </w:p>
    <w:p w14:paraId="45442EE1" w14:textId="77777777" w:rsidR="002613CF" w:rsidRDefault="002613CF" w:rsidP="005F70DC">
      <w:pPr>
        <w:pStyle w:val="ListParagraph"/>
        <w:spacing w:after="0" w:line="23" w:lineRule="atLeast"/>
        <w:rPr>
          <w:ins w:id="4" w:author="Tami B. Benham-Deal" w:date="2022-12-01T13:44:00Z"/>
          <w:rFonts w:ascii="Times New Roman" w:hAnsi="Times New Roman" w:cs="Times New Roman"/>
          <w:sz w:val="24"/>
          <w:szCs w:val="24"/>
        </w:rPr>
      </w:pPr>
    </w:p>
    <w:p w14:paraId="4D627B2A" w14:textId="283940A5" w:rsidR="00002DA1" w:rsidRPr="003E7523" w:rsidRDefault="00002DA1" w:rsidP="005F70DC">
      <w:pPr>
        <w:pStyle w:val="ListParagraph"/>
        <w:spacing w:after="0" w:line="23" w:lineRule="atLeast"/>
        <w:rPr>
          <w:rFonts w:ascii="Times New Roman" w:hAnsi="Times New Roman" w:cs="Times New Roman"/>
          <w:sz w:val="24"/>
          <w:szCs w:val="24"/>
        </w:rPr>
      </w:pPr>
      <w:r w:rsidRPr="003E7523">
        <w:rPr>
          <w:rFonts w:ascii="Times New Roman" w:hAnsi="Times New Roman" w:cs="Times New Roman"/>
          <w:sz w:val="24"/>
          <w:szCs w:val="24"/>
        </w:rPr>
        <w:t>The overarching purpose of the University’s teaching evaluation system is continuous improvement of the educational experience.  It should provide academic personnel with feedback from a variety of sources for assessing, improving</w:t>
      </w:r>
      <w:ins w:id="5" w:author="Tami B. Benham-Deal" w:date="2022-12-01T13:45:00Z">
        <w:r w:rsidR="002613CF">
          <w:rPr>
            <w:rFonts w:ascii="Times New Roman" w:hAnsi="Times New Roman" w:cs="Times New Roman"/>
            <w:sz w:val="24"/>
            <w:szCs w:val="24"/>
          </w:rPr>
          <w:t>,</w:t>
        </w:r>
      </w:ins>
      <w:r w:rsidRPr="003E7523">
        <w:rPr>
          <w:rFonts w:ascii="Times New Roman" w:hAnsi="Times New Roman" w:cs="Times New Roman"/>
          <w:sz w:val="24"/>
          <w:szCs w:val="24"/>
        </w:rPr>
        <w:t xml:space="preserve"> and refining methods of instruction.  A comprehensive teaching evaluation system should also provide the evidence needed for making summative decisions about overall teaching performance</w:t>
      </w:r>
      <w:ins w:id="6" w:author="Tami B. Benham-Deal" w:date="2022-12-01T13:47:00Z">
        <w:r w:rsidR="00146835">
          <w:rPr>
            <w:rFonts w:ascii="Times New Roman" w:hAnsi="Times New Roman" w:cs="Times New Roman"/>
            <w:sz w:val="24"/>
            <w:szCs w:val="24"/>
          </w:rPr>
          <w:t xml:space="preserve">, including but not limited </w:t>
        </w:r>
      </w:ins>
      <w:ins w:id="7" w:author="Tami B. Benham-Deal" w:date="2022-12-01T13:49:00Z">
        <w:r w:rsidR="00CB5CDC">
          <w:rPr>
            <w:rFonts w:ascii="Times New Roman" w:hAnsi="Times New Roman" w:cs="Times New Roman"/>
            <w:sz w:val="24"/>
            <w:szCs w:val="24"/>
          </w:rPr>
          <w:t>to decisio</w:t>
        </w:r>
      </w:ins>
      <w:ins w:id="8" w:author="Tami B. Benham-Deal" w:date="2022-12-01T13:50:00Z">
        <w:r w:rsidR="00CB5CDC">
          <w:rPr>
            <w:rFonts w:ascii="Times New Roman" w:hAnsi="Times New Roman" w:cs="Times New Roman"/>
            <w:sz w:val="24"/>
            <w:szCs w:val="24"/>
          </w:rPr>
          <w:t>ns related to reappointment, tenure, fixed-term, salary, and awards</w:t>
        </w:r>
      </w:ins>
      <w:r w:rsidRPr="003E7523">
        <w:rPr>
          <w:rFonts w:ascii="Times New Roman" w:hAnsi="Times New Roman" w:cs="Times New Roman"/>
          <w:sz w:val="24"/>
          <w:szCs w:val="24"/>
        </w:rPr>
        <w:t>.</w:t>
      </w:r>
    </w:p>
    <w:p w14:paraId="561BD2E6" w14:textId="77777777" w:rsidR="00002DA1" w:rsidRPr="003E7523" w:rsidRDefault="00002DA1" w:rsidP="005E198C">
      <w:pPr>
        <w:pStyle w:val="ListParagraph"/>
        <w:spacing w:line="23" w:lineRule="atLeast"/>
        <w:rPr>
          <w:rFonts w:ascii="Times New Roman" w:hAnsi="Times New Roman" w:cs="Times New Roman"/>
          <w:sz w:val="24"/>
          <w:szCs w:val="24"/>
        </w:rPr>
      </w:pPr>
    </w:p>
    <w:p w14:paraId="7FA2602B" w14:textId="48F7267D" w:rsidR="00FC52B9" w:rsidRPr="003E7523" w:rsidRDefault="00002DA1" w:rsidP="00766A08">
      <w:pPr>
        <w:pStyle w:val="ListParagraph"/>
        <w:spacing w:line="23" w:lineRule="atLeast"/>
        <w:rPr>
          <w:rFonts w:ascii="Times New Roman" w:hAnsi="Times New Roman" w:cs="Times New Roman"/>
          <w:sz w:val="24"/>
          <w:szCs w:val="24"/>
        </w:rPr>
      </w:pPr>
      <w:r w:rsidRPr="003E7523">
        <w:rPr>
          <w:rFonts w:ascii="Times New Roman" w:hAnsi="Times New Roman" w:cs="Times New Roman"/>
          <w:sz w:val="24"/>
          <w:szCs w:val="24"/>
        </w:rPr>
        <w:t xml:space="preserve">Teaching effectiveness evaluations should reflect the extent to which the instructor informed students about the subject matter, fostered skill development, and enhanced the development of educational goals.  Teaching and learning </w:t>
      </w:r>
      <w:proofErr w:type="gramStart"/>
      <w:r w:rsidRPr="003E7523">
        <w:rPr>
          <w:rFonts w:ascii="Times New Roman" w:hAnsi="Times New Roman" w:cs="Times New Roman"/>
          <w:sz w:val="24"/>
          <w:szCs w:val="24"/>
        </w:rPr>
        <w:t>is</w:t>
      </w:r>
      <w:proofErr w:type="gramEnd"/>
      <w:r w:rsidRPr="003E7523">
        <w:rPr>
          <w:rFonts w:ascii="Times New Roman" w:hAnsi="Times New Roman" w:cs="Times New Roman"/>
          <w:sz w:val="24"/>
          <w:szCs w:val="24"/>
        </w:rPr>
        <w:t xml:space="preserve"> a very complex and multifaceted process, which is why no single source of evidence can reasonably evaluate teaching effectiveness.  </w:t>
      </w:r>
    </w:p>
    <w:p w14:paraId="6C293381" w14:textId="7E279E51" w:rsidR="00FC52B9" w:rsidRPr="003E7523" w:rsidRDefault="00FC52B9" w:rsidP="00766A08">
      <w:pPr>
        <w:widowControl w:val="0"/>
        <w:spacing w:after="200" w:line="23" w:lineRule="atLeast"/>
        <w:ind w:left="720"/>
        <w:rPr>
          <w:rFonts w:ascii="Times New Roman" w:hAnsi="Times New Roman" w:cs="Times New Roman"/>
        </w:rPr>
      </w:pPr>
      <w:r w:rsidRPr="003E7523">
        <w:rPr>
          <w:rFonts w:ascii="Times New Roman" w:hAnsi="Times New Roman" w:cs="Times New Roman"/>
          <w:bCs/>
        </w:rPr>
        <w:t xml:space="preserve">Student evaluations of teaching are useful tools for improving teaching and learning outcomes.  </w:t>
      </w:r>
      <w:r w:rsidR="00002DA1" w:rsidRPr="003E7523">
        <w:rPr>
          <w:rFonts w:ascii="Times New Roman" w:hAnsi="Times New Roman" w:cs="Times New Roman"/>
        </w:rPr>
        <w:t xml:space="preserve">Student </w:t>
      </w:r>
      <w:r w:rsidR="00AD4579" w:rsidRPr="003E7523">
        <w:rPr>
          <w:rFonts w:ascii="Times New Roman" w:hAnsi="Times New Roman" w:cs="Times New Roman"/>
        </w:rPr>
        <w:t>surveys</w:t>
      </w:r>
      <w:r w:rsidR="00002DA1" w:rsidRPr="003E7523">
        <w:rPr>
          <w:rFonts w:ascii="Times New Roman" w:hAnsi="Times New Roman" w:cs="Times New Roman"/>
        </w:rPr>
        <w:t xml:space="preserve"> of teaching </w:t>
      </w:r>
      <w:r w:rsidRPr="003E7523">
        <w:rPr>
          <w:rFonts w:ascii="Times New Roman" w:hAnsi="Times New Roman" w:cs="Times New Roman"/>
        </w:rPr>
        <w:t xml:space="preserve">can provide meaningful </w:t>
      </w:r>
      <w:r w:rsidR="00002DA1" w:rsidRPr="003E7523">
        <w:rPr>
          <w:rFonts w:ascii="Times New Roman" w:hAnsi="Times New Roman" w:cs="Times New Roman"/>
        </w:rPr>
        <w:t>information about their perceptions and satisfaction of the learning experience,</w:t>
      </w:r>
      <w:r w:rsidRPr="003E7523">
        <w:rPr>
          <w:rFonts w:ascii="Times New Roman" w:hAnsi="Times New Roman" w:cs="Times New Roman"/>
          <w:bCs/>
        </w:rPr>
        <w:t xml:space="preserve"> including the degree to which the instructor has created a learning environment that is supportive and gives each student equal access to learning.  </w:t>
      </w:r>
      <w:r w:rsidR="0072756F">
        <w:rPr>
          <w:rFonts w:ascii="Times New Roman" w:hAnsi="Times New Roman" w:cs="Times New Roman"/>
        </w:rPr>
        <w:t xml:space="preserve">Similarly, student interviews and focus groups can provide important insight into aspects of the class students </w:t>
      </w:r>
      <w:r w:rsidR="00E055FA">
        <w:rPr>
          <w:rFonts w:ascii="Times New Roman" w:hAnsi="Times New Roman" w:cs="Times New Roman"/>
        </w:rPr>
        <w:t>think are going well and aspects that may need to be modified.</w:t>
      </w:r>
      <w:r w:rsidR="00002DA1" w:rsidRPr="003E7523">
        <w:rPr>
          <w:rFonts w:ascii="Times New Roman" w:hAnsi="Times New Roman" w:cs="Times New Roman"/>
        </w:rPr>
        <w:t xml:space="preserve"> </w:t>
      </w:r>
      <w:r w:rsidRPr="003E7523">
        <w:rPr>
          <w:rFonts w:ascii="Times New Roman" w:hAnsi="Times New Roman" w:cs="Times New Roman"/>
        </w:rPr>
        <w:t xml:space="preserve">This </w:t>
      </w:r>
      <w:r w:rsidR="00E055FA">
        <w:rPr>
          <w:rFonts w:ascii="Times New Roman" w:hAnsi="Times New Roman" w:cs="Times New Roman"/>
        </w:rPr>
        <w:t xml:space="preserve">type of </w:t>
      </w:r>
      <w:r w:rsidRPr="003E7523">
        <w:rPr>
          <w:rFonts w:ascii="Times New Roman" w:hAnsi="Times New Roman" w:cs="Times New Roman"/>
        </w:rPr>
        <w:t xml:space="preserve">information </w:t>
      </w:r>
      <w:r w:rsidR="00002DA1" w:rsidRPr="003E7523">
        <w:rPr>
          <w:rFonts w:ascii="Times New Roman" w:hAnsi="Times New Roman" w:cs="Times New Roman"/>
        </w:rPr>
        <w:t>is valuable to improving and shaping the quality of teaching (i.e., formative assessment).  However, students only offer a single perspective</w:t>
      </w:r>
      <w:r w:rsidRPr="003E7523">
        <w:rPr>
          <w:rFonts w:ascii="Times New Roman" w:hAnsi="Times New Roman" w:cs="Times New Roman"/>
        </w:rPr>
        <w:t>,</w:t>
      </w:r>
      <w:r w:rsidR="00002DA1" w:rsidRPr="003E7523">
        <w:rPr>
          <w:rFonts w:ascii="Times New Roman" w:hAnsi="Times New Roman" w:cs="Times New Roman"/>
        </w:rPr>
        <w:t xml:space="preserve"> and their evaluations should not be the sole form of feedback used for the purpose of personnel action (i.e., conducting annual performance reviews, determining reappointment, tenure, fixed-term, and promotion, conducting extensive post-tenure reviews, or terminating employment).  </w:t>
      </w:r>
    </w:p>
    <w:p w14:paraId="69AB2550" w14:textId="77777777" w:rsidR="00C7148E" w:rsidRDefault="00C7148E">
      <w:pPr>
        <w:rPr>
          <w:ins w:id="9" w:author="Tami B. Benham-Deal" w:date="2022-12-01T13:56:00Z"/>
          <w:rFonts w:ascii="Times New Roman" w:hAnsi="Times New Roman" w:cs="Times New Roman"/>
        </w:rPr>
      </w:pPr>
      <w:ins w:id="10" w:author="Tami B. Benham-Deal" w:date="2022-12-01T13:56:00Z">
        <w:r>
          <w:rPr>
            <w:rFonts w:ascii="Times New Roman" w:hAnsi="Times New Roman" w:cs="Times New Roman"/>
          </w:rPr>
          <w:br w:type="page"/>
        </w:r>
      </w:ins>
    </w:p>
    <w:p w14:paraId="0A41E4D9" w14:textId="3B0C8084" w:rsidR="00002DA1" w:rsidRPr="003E7523" w:rsidRDefault="00002DA1" w:rsidP="005E198C">
      <w:pPr>
        <w:pStyle w:val="ListParagraph"/>
        <w:spacing w:line="23" w:lineRule="atLeast"/>
        <w:rPr>
          <w:rFonts w:ascii="Times New Roman" w:hAnsi="Times New Roman" w:cs="Times New Roman"/>
          <w:sz w:val="24"/>
          <w:szCs w:val="24"/>
        </w:rPr>
      </w:pPr>
      <w:r w:rsidRPr="003E7523">
        <w:rPr>
          <w:rFonts w:ascii="Times New Roman" w:hAnsi="Times New Roman" w:cs="Times New Roman"/>
          <w:sz w:val="24"/>
          <w:szCs w:val="24"/>
        </w:rPr>
        <w:t xml:space="preserve">Rather, these high stakes decisions should be made using a body of evidence, including but not limited to peer evaluations; supervisor evaluations; student </w:t>
      </w:r>
      <w:r w:rsidR="00AD4579" w:rsidRPr="003E7523">
        <w:rPr>
          <w:rFonts w:ascii="Times New Roman" w:hAnsi="Times New Roman" w:cs="Times New Roman"/>
          <w:sz w:val="24"/>
          <w:szCs w:val="24"/>
        </w:rPr>
        <w:t>surveys</w:t>
      </w:r>
      <w:r w:rsidRPr="003E7523">
        <w:rPr>
          <w:rFonts w:ascii="Times New Roman" w:hAnsi="Times New Roman" w:cs="Times New Roman"/>
          <w:sz w:val="24"/>
          <w:szCs w:val="24"/>
        </w:rPr>
        <w:t xml:space="preserve">; teaching </w:t>
      </w:r>
      <w:r w:rsidRPr="003E7523">
        <w:rPr>
          <w:rFonts w:ascii="Times New Roman" w:hAnsi="Times New Roman" w:cs="Times New Roman"/>
          <w:sz w:val="24"/>
          <w:szCs w:val="24"/>
        </w:rPr>
        <w:lastRenderedPageBreak/>
        <w:t>awards; participation in professional development; implementation of inclusive pedagogy and evidence-based techniques and strategies; and self-reflection, including assessment of student learning outcomes.</w:t>
      </w:r>
    </w:p>
    <w:p w14:paraId="59BF2BF8" w14:textId="33329364" w:rsidR="00DA5158" w:rsidRDefault="00DA5158">
      <w:pPr>
        <w:rPr>
          <w:rFonts w:ascii="Times New Roman" w:hAnsi="Times New Roman" w:cs="Times New Roman"/>
          <w:b/>
          <w:bCs/>
        </w:rPr>
      </w:pPr>
    </w:p>
    <w:p w14:paraId="007B7DA6" w14:textId="12D6E941" w:rsidR="00002DA1" w:rsidRPr="003E7523" w:rsidRDefault="00002DA1" w:rsidP="005E198C">
      <w:pPr>
        <w:pStyle w:val="ListParagraph"/>
        <w:widowControl w:val="0"/>
        <w:numPr>
          <w:ilvl w:val="0"/>
          <w:numId w:val="35"/>
        </w:numPr>
        <w:spacing w:after="200" w:line="23" w:lineRule="atLeast"/>
        <w:rPr>
          <w:rFonts w:ascii="Times New Roman" w:hAnsi="Times New Roman" w:cs="Times New Roman"/>
          <w:b/>
          <w:bCs/>
          <w:sz w:val="24"/>
          <w:szCs w:val="24"/>
        </w:rPr>
      </w:pPr>
      <w:r w:rsidRPr="003E7523">
        <w:rPr>
          <w:rFonts w:ascii="Times New Roman" w:hAnsi="Times New Roman" w:cs="Times New Roman"/>
          <w:b/>
          <w:bCs/>
          <w:sz w:val="24"/>
          <w:szCs w:val="24"/>
        </w:rPr>
        <w:t>DEFINITIONS</w:t>
      </w:r>
    </w:p>
    <w:p w14:paraId="6527770B" w14:textId="2A5D944C" w:rsidR="007D1979" w:rsidRPr="00026CB2" w:rsidRDefault="007D1979" w:rsidP="007D1979">
      <w:pPr>
        <w:ind w:left="720"/>
        <w:jc w:val="both"/>
        <w:rPr>
          <w:ins w:id="11" w:author="Tami B. Benham-Deal" w:date="2022-12-01T13:34:00Z"/>
          <w:rFonts w:ascii="Times New Roman" w:hAnsi="Times New Roman"/>
        </w:rPr>
      </w:pPr>
      <w:ins w:id="12" w:author="Tami B. Benham-Deal" w:date="2022-12-01T13:34:00Z">
        <w:r w:rsidRPr="00026CB2">
          <w:rPr>
            <w:rFonts w:ascii="Times New Roman" w:hAnsi="Times New Roman"/>
            <w:b/>
            <w:bCs/>
          </w:rPr>
          <w:t xml:space="preserve">Academic Personnel: </w:t>
        </w:r>
        <w:r w:rsidRPr="00026CB2">
          <w:rPr>
            <w:rFonts w:ascii="Times New Roman" w:hAnsi="Times New Roman"/>
          </w:rPr>
          <w:t>Academic Personnel includes faculty as defined in UW Regulation 2-1.</w:t>
        </w:r>
      </w:ins>
    </w:p>
    <w:p w14:paraId="360ED68F" w14:textId="77777777" w:rsidR="007D1979" w:rsidRPr="00026CB2" w:rsidRDefault="007D1979" w:rsidP="007D1979">
      <w:pPr>
        <w:ind w:left="720"/>
        <w:jc w:val="both"/>
        <w:rPr>
          <w:ins w:id="13" w:author="Tami B. Benham-Deal" w:date="2022-12-01T13:34:00Z"/>
          <w:rFonts w:ascii="Times New Roman" w:hAnsi="Times New Roman"/>
        </w:rPr>
      </w:pPr>
    </w:p>
    <w:p w14:paraId="724A0590" w14:textId="77777777" w:rsidR="007D1979" w:rsidRPr="00026CB2" w:rsidRDefault="007D1979" w:rsidP="007D1979">
      <w:pPr>
        <w:ind w:left="720"/>
        <w:jc w:val="both"/>
        <w:rPr>
          <w:ins w:id="14" w:author="Tami B. Benham-Deal" w:date="2022-12-01T13:34:00Z"/>
          <w:rFonts w:ascii="Times New Roman" w:hAnsi="Times New Roman"/>
        </w:rPr>
      </w:pPr>
      <w:ins w:id="15" w:author="Tami B. Benham-Deal" w:date="2022-12-01T13:34:00Z">
        <w:r w:rsidRPr="00026CB2">
          <w:rPr>
            <w:rFonts w:ascii="Times New Roman" w:hAnsi="Times New Roman"/>
            <w:b/>
            <w:bCs/>
          </w:rPr>
          <w:t>Comprehensive Evaluation:</w:t>
        </w:r>
        <w:r w:rsidRPr="00026CB2">
          <w:rPr>
            <w:rFonts w:ascii="Times New Roman" w:hAnsi="Times New Roman"/>
          </w:rPr>
          <w:t xml:space="preserve"> A multi-level process used for reappointment, tenure, promotion, fixed term, and extensive post-tenure review.</w:t>
        </w:r>
      </w:ins>
    </w:p>
    <w:p w14:paraId="1CC44872" w14:textId="77777777" w:rsidR="007D1979" w:rsidRPr="00026CB2" w:rsidRDefault="007D1979" w:rsidP="007D1979">
      <w:pPr>
        <w:ind w:left="720"/>
        <w:jc w:val="both"/>
        <w:rPr>
          <w:ins w:id="16" w:author="Tami B. Benham-Deal" w:date="2022-12-01T13:34:00Z"/>
          <w:rFonts w:ascii="Times New Roman" w:hAnsi="Times New Roman"/>
        </w:rPr>
      </w:pPr>
    </w:p>
    <w:p w14:paraId="311BFCE1" w14:textId="3038A56C" w:rsidR="007D1979" w:rsidRPr="00026CB2" w:rsidRDefault="007D1979" w:rsidP="007D1979">
      <w:pPr>
        <w:ind w:left="720"/>
        <w:jc w:val="both"/>
        <w:rPr>
          <w:ins w:id="17" w:author="Tami B. Benham-Deal" w:date="2022-12-01T13:34:00Z"/>
          <w:rFonts w:ascii="Times New Roman" w:hAnsi="Times New Roman"/>
        </w:rPr>
      </w:pPr>
      <w:ins w:id="18" w:author="Tami B. Benham-Deal" w:date="2022-12-01T13:34:00Z">
        <w:r w:rsidRPr="00026CB2">
          <w:rPr>
            <w:rFonts w:ascii="Times New Roman" w:hAnsi="Times New Roman"/>
            <w:b/>
            <w:bCs/>
          </w:rPr>
          <w:t>Evidence-based pedagogies</w:t>
        </w:r>
      </w:ins>
      <w:ins w:id="19" w:author="Tami B. Benham-Deal" w:date="2022-12-01T13:35:00Z">
        <w:r>
          <w:rPr>
            <w:rFonts w:ascii="Times New Roman" w:hAnsi="Times New Roman"/>
            <w:b/>
            <w:bCs/>
          </w:rPr>
          <w:t xml:space="preserve">: </w:t>
        </w:r>
        <w:r w:rsidRPr="00E80C91">
          <w:rPr>
            <w:rFonts w:ascii="Times New Roman" w:hAnsi="Times New Roman"/>
          </w:rPr>
          <w:t>The</w:t>
        </w:r>
      </w:ins>
      <w:ins w:id="20" w:author="Tami B. Benham-Deal" w:date="2022-12-01T13:34:00Z">
        <w:r w:rsidRPr="00026CB2">
          <w:rPr>
            <w:rFonts w:ascii="Times New Roman" w:hAnsi="Times New Roman"/>
          </w:rPr>
          <w:t xml:space="preserve"> use </w:t>
        </w:r>
      </w:ins>
      <w:ins w:id="21" w:author="Tami B. Benham-Deal" w:date="2022-12-01T13:35:00Z">
        <w:r>
          <w:rPr>
            <w:rFonts w:ascii="Times New Roman" w:hAnsi="Times New Roman"/>
          </w:rPr>
          <w:t xml:space="preserve">of </w:t>
        </w:r>
      </w:ins>
      <w:ins w:id="22" w:author="Tami B. Benham-Deal" w:date="2022-12-01T13:34:00Z">
        <w:r w:rsidRPr="00026CB2">
          <w:rPr>
            <w:rFonts w:ascii="Times New Roman" w:hAnsi="Times New Roman"/>
          </w:rPr>
          <w:t xml:space="preserve">teaching practices that are based on available research in teaching and learning, practices that have been scientifically shown to foster learning. </w:t>
        </w:r>
      </w:ins>
    </w:p>
    <w:p w14:paraId="5D6DBA36" w14:textId="77777777" w:rsidR="007D1979" w:rsidRDefault="007D1979" w:rsidP="005E198C">
      <w:pPr>
        <w:spacing w:line="23" w:lineRule="atLeast"/>
        <w:ind w:left="720"/>
        <w:rPr>
          <w:ins w:id="23" w:author="Tami B. Benham-Deal" w:date="2022-12-01T13:34:00Z"/>
          <w:rFonts w:ascii="Times New Roman" w:hAnsi="Times New Roman" w:cs="Times New Roman"/>
          <w:b/>
          <w:bCs/>
        </w:rPr>
      </w:pPr>
    </w:p>
    <w:p w14:paraId="1C900C38" w14:textId="40C4EABA" w:rsidR="00002DA1" w:rsidRPr="003E7523" w:rsidRDefault="00002DA1" w:rsidP="005E198C">
      <w:pPr>
        <w:spacing w:line="23" w:lineRule="atLeast"/>
        <w:ind w:left="720"/>
        <w:rPr>
          <w:rFonts w:ascii="Times New Roman" w:hAnsi="Times New Roman" w:cs="Times New Roman"/>
        </w:rPr>
      </w:pPr>
      <w:r w:rsidRPr="003E7523">
        <w:rPr>
          <w:rFonts w:ascii="Times New Roman" w:hAnsi="Times New Roman" w:cs="Times New Roman"/>
          <w:b/>
          <w:bCs/>
        </w:rPr>
        <w:t>Formative evaluation</w:t>
      </w:r>
      <w:r w:rsidRPr="003E7523">
        <w:rPr>
          <w:rFonts w:ascii="Times New Roman" w:hAnsi="Times New Roman" w:cs="Times New Roman"/>
        </w:rPr>
        <w:t xml:space="preserve"> – Evaluation for the purpose of improving instruction, including the revision of courses and alteration of teaching methods.</w:t>
      </w:r>
    </w:p>
    <w:p w14:paraId="5D317BB0" w14:textId="77777777" w:rsidR="00002DA1" w:rsidRPr="003E7523" w:rsidRDefault="00002DA1" w:rsidP="005E198C">
      <w:pPr>
        <w:spacing w:line="23" w:lineRule="atLeast"/>
        <w:ind w:left="720"/>
        <w:rPr>
          <w:rFonts w:ascii="Times New Roman" w:hAnsi="Times New Roman" w:cs="Times New Roman"/>
        </w:rPr>
      </w:pPr>
    </w:p>
    <w:p w14:paraId="054DAF65" w14:textId="1A46C030" w:rsidR="007D1979" w:rsidRPr="00026CB2" w:rsidRDefault="007D1979" w:rsidP="007D1979">
      <w:pPr>
        <w:ind w:left="720"/>
        <w:jc w:val="both"/>
        <w:rPr>
          <w:ins w:id="24" w:author="Tami B. Benham-Deal" w:date="2022-12-01T13:35:00Z"/>
          <w:rFonts w:ascii="Times New Roman" w:hAnsi="Times New Roman"/>
        </w:rPr>
      </w:pPr>
      <w:ins w:id="25" w:author="Tami B. Benham-Deal" w:date="2022-12-01T13:35:00Z">
        <w:r w:rsidRPr="00026CB2">
          <w:rPr>
            <w:rFonts w:ascii="Times New Roman" w:hAnsi="Times New Roman"/>
            <w:b/>
            <w:bCs/>
          </w:rPr>
          <w:t>Group I Classes</w:t>
        </w:r>
        <w:r w:rsidRPr="00026CB2">
          <w:rPr>
            <w:rFonts w:ascii="Times New Roman" w:hAnsi="Times New Roman"/>
          </w:rPr>
          <w:t xml:space="preserve">: Group I classes include group instruction classes as defined in UW Regulation 2-100. </w:t>
        </w:r>
      </w:ins>
    </w:p>
    <w:p w14:paraId="5EE00733" w14:textId="77777777" w:rsidR="007D1979" w:rsidRDefault="007D1979" w:rsidP="005E198C">
      <w:pPr>
        <w:spacing w:line="23" w:lineRule="atLeast"/>
        <w:ind w:left="720"/>
        <w:rPr>
          <w:ins w:id="26" w:author="Tami B. Benham-Deal" w:date="2022-12-01T13:35:00Z"/>
          <w:rFonts w:ascii="Times New Roman" w:hAnsi="Times New Roman" w:cs="Times New Roman"/>
          <w:b/>
          <w:bCs/>
        </w:rPr>
      </w:pPr>
    </w:p>
    <w:p w14:paraId="4E62EEE2" w14:textId="3A7969E3" w:rsidR="00002DA1" w:rsidRPr="003E7523" w:rsidRDefault="00002DA1" w:rsidP="005E198C">
      <w:pPr>
        <w:spacing w:line="23" w:lineRule="atLeast"/>
        <w:ind w:left="720"/>
        <w:rPr>
          <w:rFonts w:ascii="Times New Roman" w:hAnsi="Times New Roman" w:cs="Times New Roman"/>
        </w:rPr>
      </w:pPr>
      <w:r w:rsidRPr="003E7523">
        <w:rPr>
          <w:rFonts w:ascii="Times New Roman" w:hAnsi="Times New Roman" w:cs="Times New Roman"/>
          <w:b/>
          <w:bCs/>
        </w:rPr>
        <w:t>Summative evaluation</w:t>
      </w:r>
      <w:r w:rsidRPr="003E7523">
        <w:rPr>
          <w:rFonts w:ascii="Times New Roman" w:hAnsi="Times New Roman" w:cs="Times New Roman"/>
        </w:rPr>
        <w:t xml:space="preserve"> – Evaluation for the purpose of ‘summing up’ overall teaching performance</w:t>
      </w:r>
      <w:r w:rsidR="005E198C" w:rsidRPr="003E7523">
        <w:rPr>
          <w:rFonts w:ascii="Times New Roman" w:hAnsi="Times New Roman" w:cs="Times New Roman"/>
        </w:rPr>
        <w:t>.</w:t>
      </w:r>
    </w:p>
    <w:p w14:paraId="44733176" w14:textId="77777777" w:rsidR="00002DA1" w:rsidRPr="003E7523" w:rsidRDefault="00002DA1" w:rsidP="005E198C">
      <w:pPr>
        <w:spacing w:line="23" w:lineRule="atLeast"/>
        <w:ind w:left="720"/>
        <w:rPr>
          <w:rFonts w:ascii="Times New Roman" w:hAnsi="Times New Roman" w:cs="Times New Roman"/>
        </w:rPr>
      </w:pPr>
    </w:p>
    <w:p w14:paraId="7933B445" w14:textId="77777777" w:rsidR="007D1979" w:rsidRPr="007D1979" w:rsidRDefault="007D1979" w:rsidP="00E80C91">
      <w:pPr>
        <w:keepNext/>
        <w:keepLines/>
        <w:numPr>
          <w:ilvl w:val="0"/>
          <w:numId w:val="35"/>
        </w:numPr>
        <w:jc w:val="both"/>
        <w:outlineLvl w:val="1"/>
        <w:rPr>
          <w:ins w:id="27" w:author="Tami B. Benham-Deal" w:date="2022-12-01T13:36:00Z"/>
          <w:rFonts w:ascii="Times New Roman" w:eastAsia="Times New Roman" w:hAnsi="Times New Roman" w:cs="Times New Roman"/>
          <w:b/>
        </w:rPr>
      </w:pPr>
      <w:ins w:id="28" w:author="Tami B. Benham-Deal" w:date="2022-12-01T13:36:00Z">
        <w:r w:rsidRPr="007D1979">
          <w:rPr>
            <w:rFonts w:ascii="Times New Roman" w:eastAsia="Times New Roman" w:hAnsi="Times New Roman" w:cs="Times New Roman"/>
            <w:b/>
          </w:rPr>
          <w:t>POLICY</w:t>
        </w:r>
      </w:ins>
    </w:p>
    <w:p w14:paraId="4F97B0C7" w14:textId="77777777" w:rsidR="007D1979" w:rsidRPr="007D1979" w:rsidRDefault="007D1979" w:rsidP="007D1979">
      <w:pPr>
        <w:ind w:left="720"/>
        <w:jc w:val="both"/>
        <w:rPr>
          <w:ins w:id="29" w:author="Tami B. Benham-Deal" w:date="2022-12-01T13:36:00Z"/>
          <w:rFonts w:ascii="Times New Roman" w:eastAsia="Times New Roman" w:hAnsi="Times New Roman" w:cs="Times New Roman"/>
          <w:color w:val="000000"/>
          <w:spacing w:val="-3"/>
        </w:rPr>
      </w:pPr>
    </w:p>
    <w:p w14:paraId="0965A9EC" w14:textId="77777777" w:rsidR="007D1979" w:rsidRPr="007D1979" w:rsidRDefault="007D1979" w:rsidP="007D1979">
      <w:pPr>
        <w:widowControl w:val="0"/>
        <w:numPr>
          <w:ilvl w:val="0"/>
          <w:numId w:val="62"/>
        </w:numPr>
        <w:spacing w:after="120"/>
        <w:ind w:left="1440" w:hanging="720"/>
        <w:jc w:val="both"/>
        <w:rPr>
          <w:ins w:id="30" w:author="Tami B. Benham-Deal" w:date="2022-12-01T13:36:00Z"/>
          <w:rFonts w:ascii="Times New Roman" w:eastAsia="Calibri" w:hAnsi="Times New Roman" w:cs="Times New Roman"/>
          <w:color w:val="000000"/>
          <w:spacing w:val="-3"/>
        </w:rPr>
      </w:pPr>
      <w:ins w:id="31" w:author="Tami B. Benham-Deal" w:date="2022-12-01T13:36:00Z">
        <w:r w:rsidRPr="007D1979">
          <w:rPr>
            <w:rFonts w:ascii="Times New Roman" w:eastAsia="Calibri" w:hAnsi="Times New Roman" w:cs="Times New Roman"/>
            <w:color w:val="000000"/>
            <w:spacing w:val="-3"/>
          </w:rPr>
          <w:t xml:space="preserve">Regular assessment of teaching effectiveness applies to all academic personnel, of whatever rank, category, or status, who perform teaching functions within the University. All Group I classes shall have some form of assessment.  </w:t>
        </w:r>
      </w:ins>
    </w:p>
    <w:p w14:paraId="1C347E3B" w14:textId="77777777" w:rsidR="007D1979" w:rsidRPr="007D1979" w:rsidRDefault="007D1979" w:rsidP="007D1979">
      <w:pPr>
        <w:widowControl w:val="0"/>
        <w:numPr>
          <w:ilvl w:val="0"/>
          <w:numId w:val="62"/>
        </w:numPr>
        <w:spacing w:after="120"/>
        <w:ind w:left="1440" w:hanging="720"/>
        <w:jc w:val="both"/>
        <w:rPr>
          <w:ins w:id="32" w:author="Tami B. Benham-Deal" w:date="2022-12-01T13:36:00Z"/>
          <w:rFonts w:ascii="Times New Roman" w:eastAsia="Calibri" w:hAnsi="Times New Roman" w:cs="Times New Roman"/>
          <w:color w:val="000000"/>
          <w:spacing w:val="-3"/>
        </w:rPr>
      </w:pPr>
      <w:ins w:id="33" w:author="Tami B. Benham-Deal" w:date="2022-12-01T13:36:00Z">
        <w:r w:rsidRPr="007D1979">
          <w:rPr>
            <w:rFonts w:ascii="Times New Roman" w:eastAsia="Calibri" w:hAnsi="Times New Roman" w:cs="Times New Roman"/>
            <w:color w:val="000000"/>
            <w:spacing w:val="-3"/>
          </w:rPr>
          <w:t xml:space="preserve">Assessment by students, peers/colleagues, administrators, and self-reflections shall be included in any comprehensive evaluation of teaching and learning.  </w:t>
        </w:r>
      </w:ins>
    </w:p>
    <w:p w14:paraId="24DB5974" w14:textId="77777777" w:rsidR="007D1979" w:rsidRPr="007D1979" w:rsidRDefault="007D1979" w:rsidP="007D1979">
      <w:pPr>
        <w:widowControl w:val="0"/>
        <w:numPr>
          <w:ilvl w:val="0"/>
          <w:numId w:val="62"/>
        </w:numPr>
        <w:spacing w:after="120"/>
        <w:ind w:left="1440" w:hanging="720"/>
        <w:jc w:val="both"/>
        <w:rPr>
          <w:ins w:id="34" w:author="Tami B. Benham-Deal" w:date="2022-12-01T13:36:00Z"/>
          <w:rFonts w:ascii="Times New Roman" w:eastAsia="Calibri" w:hAnsi="Times New Roman" w:cs="Times New Roman"/>
          <w:color w:val="000000"/>
          <w:spacing w:val="-3"/>
        </w:rPr>
      </w:pPr>
      <w:ins w:id="35" w:author="Tami B. Benham-Deal" w:date="2022-12-01T13:36:00Z">
        <w:r w:rsidRPr="007D1979">
          <w:rPr>
            <w:rFonts w:ascii="Times New Roman" w:eastAsia="Calibri" w:hAnsi="Times New Roman" w:cs="Times New Roman"/>
            <w:color w:val="000000"/>
            <w:spacing w:val="-3"/>
          </w:rPr>
          <w:t>Annual review of teaching shall include administrative assessment and faculty self-reflection. Additional sources of data may be used, consistent with the academic unit and/or college guidelines.</w:t>
        </w:r>
      </w:ins>
    </w:p>
    <w:p w14:paraId="0E037D94" w14:textId="718E3469" w:rsidR="007D1979" w:rsidRDefault="007D1979" w:rsidP="00400E71">
      <w:pPr>
        <w:widowControl w:val="0"/>
        <w:numPr>
          <w:ilvl w:val="0"/>
          <w:numId w:val="62"/>
        </w:numPr>
        <w:ind w:left="1440" w:hanging="720"/>
        <w:jc w:val="both"/>
        <w:rPr>
          <w:ins w:id="36" w:author="Tami B. Benham-Deal" w:date="2022-12-01T13:39:00Z"/>
          <w:rFonts w:ascii="Times New Roman" w:eastAsia="Calibri" w:hAnsi="Times New Roman" w:cs="Times New Roman"/>
        </w:rPr>
      </w:pPr>
      <w:ins w:id="37" w:author="Tami B. Benham-Deal" w:date="2022-12-01T13:36:00Z">
        <w:r w:rsidRPr="007D1979">
          <w:rPr>
            <w:rFonts w:ascii="Times New Roman" w:eastAsia="Calibri" w:hAnsi="Times New Roman" w:cs="Times New Roman"/>
          </w:rPr>
          <w:t>To capture the many dimensions of teaching, multiple types of evidence of effectiveness shall be used, such as teaching awards, peer evaluation, student evaluation, professional development related to teaching, personal reflection, scholarship of teaching and learning, and assessment of student learning outcomes.</w:t>
        </w:r>
      </w:ins>
    </w:p>
    <w:p w14:paraId="777D94F4" w14:textId="77777777" w:rsidR="00400E71" w:rsidRPr="007D1979" w:rsidRDefault="00400E71" w:rsidP="00E80C91">
      <w:pPr>
        <w:widowControl w:val="0"/>
        <w:ind w:left="1440"/>
        <w:jc w:val="both"/>
        <w:rPr>
          <w:ins w:id="38" w:author="Tami B. Benham-Deal" w:date="2022-12-01T13:36:00Z"/>
          <w:rFonts w:ascii="Times New Roman" w:eastAsia="Calibri" w:hAnsi="Times New Roman" w:cs="Times New Roman"/>
        </w:rPr>
      </w:pPr>
    </w:p>
    <w:p w14:paraId="6F6210A8" w14:textId="77777777" w:rsidR="00C7148E" w:rsidRDefault="00C7148E">
      <w:pPr>
        <w:rPr>
          <w:ins w:id="39" w:author="Tami B. Benham-Deal" w:date="2022-12-01T13:56:00Z"/>
          <w:rFonts w:ascii="Times New Roman" w:hAnsi="Times New Roman" w:cs="Times New Roman"/>
          <w:b/>
          <w:bCs/>
          <w:sz w:val="22"/>
          <w:szCs w:val="22"/>
        </w:rPr>
      </w:pPr>
      <w:ins w:id="40" w:author="Tami B. Benham-Deal" w:date="2022-12-01T13:56:00Z">
        <w:r>
          <w:rPr>
            <w:rFonts w:ascii="Times New Roman" w:hAnsi="Times New Roman" w:cs="Times New Roman"/>
            <w:b/>
            <w:bCs/>
          </w:rPr>
          <w:br w:type="page"/>
        </w:r>
      </w:ins>
    </w:p>
    <w:p w14:paraId="7920CD48" w14:textId="364DDACA" w:rsidR="00400E71" w:rsidRPr="00C7148E" w:rsidRDefault="00400E71" w:rsidP="00E80C91">
      <w:pPr>
        <w:pStyle w:val="ListParagraph"/>
        <w:widowControl w:val="0"/>
        <w:numPr>
          <w:ilvl w:val="0"/>
          <w:numId w:val="35"/>
        </w:numPr>
        <w:spacing w:after="0" w:line="23" w:lineRule="atLeast"/>
        <w:rPr>
          <w:ins w:id="41" w:author="Tami B. Benham-Deal" w:date="2022-12-01T13:57:00Z"/>
          <w:rFonts w:ascii="Times New Roman" w:hAnsi="Times New Roman" w:cs="Times New Roman"/>
          <w:b/>
          <w:bCs/>
          <w:sz w:val="24"/>
          <w:szCs w:val="24"/>
        </w:rPr>
      </w:pPr>
      <w:ins w:id="42" w:author="Tami B. Benham-Deal" w:date="2022-12-01T13:38:00Z">
        <w:r w:rsidRPr="00E80C91">
          <w:rPr>
            <w:rFonts w:ascii="Times New Roman" w:hAnsi="Times New Roman" w:cs="Times New Roman"/>
            <w:b/>
            <w:bCs/>
          </w:rPr>
          <w:t>FREQUENCY OF ASSESSING TEACHING EFFECTIVENESS</w:t>
        </w:r>
      </w:ins>
    </w:p>
    <w:p w14:paraId="63CF42C2" w14:textId="77777777" w:rsidR="00C7148E" w:rsidRPr="00E80C91" w:rsidRDefault="00C7148E" w:rsidP="00C7148E">
      <w:pPr>
        <w:pStyle w:val="ListParagraph"/>
        <w:widowControl w:val="0"/>
        <w:spacing w:after="0" w:line="23" w:lineRule="atLeast"/>
        <w:ind w:left="0"/>
        <w:rPr>
          <w:ins w:id="43" w:author="Tami B. Benham-Deal" w:date="2022-12-01T13:38:00Z"/>
          <w:rFonts w:ascii="Times New Roman" w:hAnsi="Times New Roman" w:cs="Times New Roman"/>
          <w:b/>
          <w:bCs/>
          <w:sz w:val="24"/>
          <w:szCs w:val="24"/>
        </w:rPr>
      </w:pPr>
    </w:p>
    <w:p w14:paraId="3E95E073" w14:textId="77777777" w:rsidR="00400E71" w:rsidRPr="00581612" w:rsidRDefault="00400E71" w:rsidP="00400E71">
      <w:pPr>
        <w:ind w:left="720"/>
        <w:jc w:val="both"/>
        <w:rPr>
          <w:ins w:id="44" w:author="Tami B. Benham-Deal" w:date="2022-12-01T13:38:00Z"/>
          <w:rFonts w:ascii="Times New Roman" w:hAnsi="Times New Roman"/>
        </w:rPr>
      </w:pPr>
      <w:ins w:id="45" w:author="Tami B. Benham-Deal" w:date="2022-12-01T13:38:00Z">
        <w:r w:rsidRPr="00026CB2">
          <w:rPr>
            <w:rFonts w:ascii="Times New Roman" w:hAnsi="Times New Roman"/>
            <w:color w:val="000000"/>
          </w:rPr>
          <w:t>The frequency for assessing teaching shall occur</w:t>
        </w:r>
        <w:r>
          <w:rPr>
            <w:rFonts w:ascii="Times New Roman" w:hAnsi="Times New Roman"/>
          </w:rPr>
          <w:t xml:space="preserve"> </w:t>
        </w:r>
        <w:r w:rsidRPr="00026CB2">
          <w:rPr>
            <w:rFonts w:ascii="Times New Roman" w:hAnsi="Times New Roman"/>
            <w:color w:val="000000"/>
          </w:rPr>
          <w:t>according to the following minimum standard:</w:t>
        </w:r>
      </w:ins>
    </w:p>
    <w:p w14:paraId="16D07253" w14:textId="77777777" w:rsidR="00400E71" w:rsidRPr="00026CB2" w:rsidRDefault="00400E71" w:rsidP="00400E71">
      <w:pPr>
        <w:pStyle w:val="ListParagraph"/>
        <w:spacing w:after="0" w:line="240" w:lineRule="auto"/>
        <w:ind w:left="1440"/>
        <w:contextualSpacing w:val="0"/>
        <w:jc w:val="both"/>
        <w:rPr>
          <w:ins w:id="46" w:author="Tami B. Benham-Deal" w:date="2022-12-01T13:38:00Z"/>
          <w:rFonts w:ascii="Times New Roman" w:hAnsi="Times New Roman" w:cs="Times New Roman"/>
          <w:color w:val="000000"/>
          <w:sz w:val="24"/>
          <w:szCs w:val="24"/>
        </w:rPr>
      </w:pPr>
    </w:p>
    <w:p w14:paraId="55BE85C2" w14:textId="77777777" w:rsidR="00400E71" w:rsidRPr="00026CB2" w:rsidRDefault="00400E71" w:rsidP="00400E71">
      <w:pPr>
        <w:pStyle w:val="ListParagraph"/>
        <w:widowControl w:val="0"/>
        <w:numPr>
          <w:ilvl w:val="0"/>
          <w:numId w:val="63"/>
        </w:numPr>
        <w:tabs>
          <w:tab w:val="left" w:pos="1980"/>
        </w:tabs>
        <w:spacing w:after="0" w:line="240" w:lineRule="auto"/>
        <w:ind w:left="1440" w:hanging="720"/>
        <w:contextualSpacing w:val="0"/>
        <w:jc w:val="both"/>
        <w:rPr>
          <w:ins w:id="47" w:author="Tami B. Benham-Deal" w:date="2022-12-01T13:38:00Z"/>
          <w:rFonts w:ascii="Times New Roman" w:hAnsi="Times New Roman" w:cs="Times New Roman"/>
          <w:color w:val="000000"/>
          <w:sz w:val="24"/>
          <w:szCs w:val="24"/>
        </w:rPr>
      </w:pPr>
      <w:ins w:id="48" w:author="Tami B. Benham-Deal" w:date="2022-12-01T13:38:00Z">
        <w:r w:rsidRPr="00026CB2">
          <w:rPr>
            <w:rFonts w:ascii="Times New Roman" w:hAnsi="Times New Roman" w:cs="Times New Roman"/>
            <w:color w:val="000000"/>
            <w:sz w:val="24"/>
            <w:szCs w:val="24"/>
          </w:rPr>
          <w:t xml:space="preserve">All non-tenured and tenure track faculty shall be evaluated in each course taught during their first three years.  After that, evaluation will be conducted in at least one </w:t>
        </w:r>
        <w:r w:rsidRPr="00026CB2">
          <w:rPr>
            <w:rFonts w:ascii="Times New Roman" w:hAnsi="Times New Roman" w:cs="Times New Roman"/>
            <w:color w:val="000000"/>
            <w:sz w:val="24"/>
            <w:szCs w:val="24"/>
          </w:rPr>
          <w:lastRenderedPageBreak/>
          <w:t>course per semester or term in which the individual teaches.  If feasible, different courses should be evaluated each year.</w:t>
        </w:r>
      </w:ins>
    </w:p>
    <w:p w14:paraId="091E58BE" w14:textId="77777777" w:rsidR="00400E71" w:rsidRPr="00026CB2" w:rsidRDefault="00400E71" w:rsidP="00400E71">
      <w:pPr>
        <w:pStyle w:val="ListParagraph"/>
        <w:tabs>
          <w:tab w:val="left" w:pos="1980"/>
        </w:tabs>
        <w:spacing w:after="0" w:line="240" w:lineRule="auto"/>
        <w:ind w:left="1440" w:hanging="720"/>
        <w:contextualSpacing w:val="0"/>
        <w:jc w:val="both"/>
        <w:rPr>
          <w:ins w:id="49" w:author="Tami B. Benham-Deal" w:date="2022-12-01T13:38:00Z"/>
          <w:rFonts w:ascii="Times New Roman" w:hAnsi="Times New Roman" w:cs="Times New Roman"/>
          <w:b/>
          <w:sz w:val="24"/>
          <w:szCs w:val="24"/>
        </w:rPr>
      </w:pPr>
    </w:p>
    <w:p w14:paraId="6C3F2EC3" w14:textId="77777777" w:rsidR="00400E71" w:rsidRPr="00026CB2" w:rsidRDefault="00400E71" w:rsidP="00400E71">
      <w:pPr>
        <w:pStyle w:val="ListParagraph"/>
        <w:widowControl w:val="0"/>
        <w:numPr>
          <w:ilvl w:val="0"/>
          <w:numId w:val="63"/>
        </w:numPr>
        <w:tabs>
          <w:tab w:val="left" w:pos="1980"/>
        </w:tabs>
        <w:spacing w:after="0" w:line="240" w:lineRule="auto"/>
        <w:ind w:left="1440" w:hanging="720"/>
        <w:contextualSpacing w:val="0"/>
        <w:jc w:val="both"/>
        <w:rPr>
          <w:ins w:id="50" w:author="Tami B. Benham-Deal" w:date="2022-12-01T13:38:00Z"/>
          <w:rFonts w:ascii="Times New Roman" w:hAnsi="Times New Roman" w:cs="Times New Roman"/>
          <w:b/>
          <w:sz w:val="24"/>
          <w:szCs w:val="24"/>
        </w:rPr>
      </w:pPr>
      <w:ins w:id="51" w:author="Tami B. Benham-Deal" w:date="2022-12-01T13:38:00Z">
        <w:r w:rsidRPr="00026CB2">
          <w:rPr>
            <w:rFonts w:ascii="Times New Roman" w:hAnsi="Times New Roman" w:cs="Times New Roman"/>
            <w:sz w:val="24"/>
            <w:szCs w:val="24"/>
          </w:rPr>
          <w:t>Tenured assistant or associate professors and extended term or fixed term rolling contract academic teaching personnel will be evaluated in at least one course per semester or term in which the individual teaches.  If feasible, different courses should be evaluated each year.</w:t>
        </w:r>
        <w:r w:rsidRPr="00026CB2">
          <w:rPr>
            <w:rFonts w:ascii="Times New Roman" w:hAnsi="Times New Roman" w:cs="Times New Roman"/>
            <w:b/>
            <w:sz w:val="24"/>
            <w:szCs w:val="24"/>
          </w:rPr>
          <w:t xml:space="preserve"> </w:t>
        </w:r>
      </w:ins>
    </w:p>
    <w:p w14:paraId="4EF1E274" w14:textId="77777777" w:rsidR="00400E71" w:rsidRPr="00026CB2" w:rsidRDefault="00400E71" w:rsidP="00400E71">
      <w:pPr>
        <w:pStyle w:val="ListParagraph"/>
        <w:tabs>
          <w:tab w:val="left" w:pos="1980"/>
        </w:tabs>
        <w:spacing w:after="0" w:line="240" w:lineRule="auto"/>
        <w:ind w:left="1440" w:hanging="720"/>
        <w:contextualSpacing w:val="0"/>
        <w:jc w:val="both"/>
        <w:rPr>
          <w:ins w:id="52" w:author="Tami B. Benham-Deal" w:date="2022-12-01T13:38:00Z"/>
          <w:rFonts w:ascii="Times New Roman" w:hAnsi="Times New Roman" w:cs="Times New Roman"/>
          <w:b/>
          <w:sz w:val="24"/>
          <w:szCs w:val="24"/>
        </w:rPr>
      </w:pPr>
    </w:p>
    <w:p w14:paraId="30896079" w14:textId="71EC1E57" w:rsidR="00400E71" w:rsidRPr="00C7148E" w:rsidRDefault="00400E71" w:rsidP="00400E71">
      <w:pPr>
        <w:pStyle w:val="ListParagraph"/>
        <w:widowControl w:val="0"/>
        <w:numPr>
          <w:ilvl w:val="0"/>
          <w:numId w:val="63"/>
        </w:numPr>
        <w:tabs>
          <w:tab w:val="left" w:pos="1980"/>
        </w:tabs>
        <w:spacing w:after="0" w:line="240" w:lineRule="auto"/>
        <w:ind w:left="1440" w:hanging="720"/>
        <w:contextualSpacing w:val="0"/>
        <w:jc w:val="both"/>
        <w:rPr>
          <w:ins w:id="53" w:author="Tami B. Benham-Deal" w:date="2022-12-01T13:39:00Z"/>
          <w:rFonts w:ascii="Times New Roman" w:hAnsi="Times New Roman" w:cs="Times New Roman"/>
          <w:b/>
          <w:sz w:val="24"/>
          <w:szCs w:val="24"/>
        </w:rPr>
      </w:pPr>
      <w:ins w:id="54" w:author="Tami B. Benham-Deal" w:date="2022-12-01T13:38:00Z">
        <w:r w:rsidRPr="00026CB2">
          <w:rPr>
            <w:rFonts w:ascii="Times New Roman" w:hAnsi="Times New Roman" w:cs="Times New Roman"/>
            <w:sz w:val="24"/>
            <w:szCs w:val="24"/>
          </w:rPr>
          <w:t>Tenured full professors will be evaluated in at least one course per year. If feasible, different courses should be evaluated in any two-year sequence.</w:t>
        </w:r>
      </w:ins>
    </w:p>
    <w:p w14:paraId="438E6E3C" w14:textId="77777777" w:rsidR="00400E71" w:rsidRPr="00C7148E" w:rsidRDefault="00400E71" w:rsidP="00C7148E">
      <w:pPr>
        <w:widowControl w:val="0"/>
        <w:tabs>
          <w:tab w:val="left" w:pos="1980"/>
        </w:tabs>
        <w:jc w:val="both"/>
        <w:rPr>
          <w:ins w:id="55" w:author="Tami B. Benham-Deal" w:date="2022-12-01T13:38:00Z"/>
          <w:rFonts w:ascii="Times New Roman" w:hAnsi="Times New Roman" w:cs="Times New Roman"/>
          <w:b/>
        </w:rPr>
      </w:pPr>
    </w:p>
    <w:p w14:paraId="123D6226" w14:textId="58C1F855" w:rsidR="00002DA1" w:rsidRPr="003E7523" w:rsidRDefault="00002DA1" w:rsidP="005E198C">
      <w:pPr>
        <w:pStyle w:val="ListParagraph"/>
        <w:widowControl w:val="0"/>
        <w:numPr>
          <w:ilvl w:val="0"/>
          <w:numId w:val="35"/>
        </w:numPr>
        <w:spacing w:after="200" w:line="23" w:lineRule="atLeast"/>
        <w:rPr>
          <w:rFonts w:ascii="Times New Roman" w:hAnsi="Times New Roman" w:cs="Times New Roman"/>
          <w:b/>
          <w:bCs/>
          <w:sz w:val="24"/>
          <w:szCs w:val="24"/>
        </w:rPr>
      </w:pPr>
      <w:r w:rsidRPr="003E7523">
        <w:rPr>
          <w:rFonts w:ascii="Times New Roman" w:hAnsi="Times New Roman" w:cs="Times New Roman"/>
          <w:b/>
          <w:bCs/>
          <w:sz w:val="24"/>
          <w:szCs w:val="24"/>
        </w:rPr>
        <w:t>PROCEDURES FOR MANDATED EVALUATION OF TEACHING</w:t>
      </w:r>
    </w:p>
    <w:p w14:paraId="57EAFCF5" w14:textId="77777777" w:rsidR="00002DA1" w:rsidRPr="003E7523" w:rsidRDefault="00002DA1" w:rsidP="005E198C">
      <w:pPr>
        <w:pStyle w:val="ListParagraph"/>
        <w:spacing w:line="23" w:lineRule="atLeast"/>
        <w:ind w:left="0"/>
        <w:rPr>
          <w:rFonts w:ascii="Times New Roman" w:hAnsi="Times New Roman" w:cs="Times New Roman"/>
          <w:b/>
          <w:bCs/>
          <w:sz w:val="24"/>
          <w:szCs w:val="24"/>
        </w:rPr>
      </w:pPr>
    </w:p>
    <w:p w14:paraId="6CF722D6" w14:textId="79F6C28C" w:rsidR="00002DA1" w:rsidRPr="003E7523" w:rsidRDefault="00491193" w:rsidP="005E198C">
      <w:pPr>
        <w:pStyle w:val="ListParagraph"/>
        <w:widowControl w:val="0"/>
        <w:numPr>
          <w:ilvl w:val="1"/>
          <w:numId w:val="35"/>
        </w:numPr>
        <w:spacing w:before="100" w:beforeAutospacing="1" w:after="100" w:afterAutospacing="1" w:line="23" w:lineRule="atLeast"/>
        <w:rPr>
          <w:rFonts w:ascii="Times New Roman" w:hAnsi="Times New Roman" w:cs="Times New Roman"/>
          <w:b/>
          <w:sz w:val="24"/>
          <w:szCs w:val="24"/>
        </w:rPr>
      </w:pPr>
      <w:r w:rsidRPr="003E7523">
        <w:rPr>
          <w:rFonts w:ascii="Times New Roman" w:hAnsi="Times New Roman" w:cs="Times New Roman"/>
          <w:b/>
          <w:sz w:val="24"/>
          <w:szCs w:val="24"/>
        </w:rPr>
        <w:t xml:space="preserve">Unit Guidelines </w:t>
      </w:r>
      <w:r w:rsidR="00002DA1" w:rsidRPr="003E7523">
        <w:rPr>
          <w:rFonts w:ascii="Times New Roman" w:hAnsi="Times New Roman" w:cs="Times New Roman"/>
          <w:b/>
          <w:sz w:val="24"/>
          <w:szCs w:val="24"/>
        </w:rPr>
        <w:t>for Assessing Teaching Effectiveness</w:t>
      </w:r>
    </w:p>
    <w:p w14:paraId="600051CB" w14:textId="77777777" w:rsidR="00002DA1" w:rsidRPr="003E7523" w:rsidRDefault="00002DA1" w:rsidP="005E198C">
      <w:pPr>
        <w:pStyle w:val="ListParagraph"/>
        <w:spacing w:before="100" w:beforeAutospacing="1" w:after="100" w:afterAutospacing="1" w:line="23" w:lineRule="atLeast"/>
        <w:ind w:left="1440"/>
        <w:rPr>
          <w:rFonts w:ascii="Times New Roman" w:hAnsi="Times New Roman" w:cs="Times New Roman"/>
          <w:sz w:val="24"/>
          <w:szCs w:val="24"/>
        </w:rPr>
      </w:pPr>
    </w:p>
    <w:p w14:paraId="074EC1E0" w14:textId="3E24FA80" w:rsidR="00002DA1" w:rsidRPr="003E7523" w:rsidRDefault="00002DA1" w:rsidP="005E198C">
      <w:pPr>
        <w:pStyle w:val="ListParagraph"/>
        <w:spacing w:before="100" w:beforeAutospacing="1" w:after="100" w:afterAutospacing="1" w:line="23" w:lineRule="atLeast"/>
        <w:ind w:left="1440"/>
        <w:rPr>
          <w:rFonts w:ascii="Times New Roman" w:hAnsi="Times New Roman" w:cs="Times New Roman"/>
          <w:sz w:val="24"/>
          <w:szCs w:val="24"/>
        </w:rPr>
      </w:pPr>
      <w:r w:rsidRPr="003E7523">
        <w:rPr>
          <w:rFonts w:ascii="Times New Roman" w:hAnsi="Times New Roman" w:cs="Times New Roman"/>
          <w:sz w:val="24"/>
          <w:szCs w:val="24"/>
        </w:rPr>
        <w:t>Academic personnel with teaching responsibilities in each academic unit shall establish and publish guidelines for assessing the effectiveness of each faculty member’s teaching.  These guidelines shall:</w:t>
      </w:r>
    </w:p>
    <w:p w14:paraId="73705BC7" w14:textId="77777777" w:rsidR="00002DA1" w:rsidRPr="003E7523" w:rsidRDefault="00002DA1" w:rsidP="005E198C">
      <w:pPr>
        <w:pStyle w:val="ListParagraph"/>
        <w:spacing w:before="100" w:beforeAutospacing="1" w:after="100" w:afterAutospacing="1" w:line="23" w:lineRule="atLeast"/>
        <w:ind w:left="1440"/>
        <w:rPr>
          <w:rFonts w:ascii="Times New Roman" w:hAnsi="Times New Roman" w:cs="Times New Roman"/>
          <w:sz w:val="24"/>
          <w:szCs w:val="24"/>
        </w:rPr>
      </w:pPr>
    </w:p>
    <w:p w14:paraId="387DE458" w14:textId="59F543B7" w:rsidR="00002DA1" w:rsidRPr="003E7523" w:rsidRDefault="00002DA1" w:rsidP="003E7523">
      <w:pPr>
        <w:pStyle w:val="ListParagraph"/>
        <w:widowControl w:val="0"/>
        <w:numPr>
          <w:ilvl w:val="2"/>
          <w:numId w:val="60"/>
        </w:numPr>
        <w:spacing w:before="100" w:beforeAutospacing="1" w:after="100" w:afterAutospacing="1" w:line="23" w:lineRule="atLeast"/>
        <w:ind w:left="2160" w:hanging="450"/>
        <w:rPr>
          <w:rFonts w:ascii="Times New Roman" w:hAnsi="Times New Roman" w:cs="Times New Roman"/>
          <w:sz w:val="24"/>
          <w:szCs w:val="24"/>
        </w:rPr>
      </w:pPr>
      <w:r w:rsidRPr="003E7523">
        <w:rPr>
          <w:rFonts w:ascii="Times New Roman" w:hAnsi="Times New Roman" w:cs="Times New Roman"/>
          <w:sz w:val="24"/>
          <w:szCs w:val="24"/>
        </w:rPr>
        <w:t xml:space="preserve">Address standards </w:t>
      </w:r>
      <w:r w:rsidR="00A2357C" w:rsidRPr="003E7523">
        <w:rPr>
          <w:rFonts w:ascii="Times New Roman" w:hAnsi="Times New Roman" w:cs="Times New Roman"/>
          <w:sz w:val="24"/>
          <w:szCs w:val="24"/>
        </w:rPr>
        <w:t xml:space="preserve">and expectations </w:t>
      </w:r>
      <w:r w:rsidRPr="003E7523">
        <w:rPr>
          <w:rFonts w:ascii="Times New Roman" w:hAnsi="Times New Roman" w:cs="Times New Roman"/>
          <w:sz w:val="24"/>
          <w:szCs w:val="24"/>
        </w:rPr>
        <w:t>of effective teaching</w:t>
      </w:r>
      <w:r w:rsidR="008C7FFA" w:rsidRPr="003E7523">
        <w:rPr>
          <w:rFonts w:ascii="Times New Roman" w:hAnsi="Times New Roman" w:cs="Times New Roman"/>
          <w:sz w:val="24"/>
          <w:szCs w:val="24"/>
        </w:rPr>
        <w:t xml:space="preserve"> and </w:t>
      </w:r>
      <w:r w:rsidRPr="003E7523">
        <w:rPr>
          <w:rFonts w:ascii="Times New Roman" w:hAnsi="Times New Roman" w:cs="Times New Roman"/>
          <w:sz w:val="24"/>
          <w:szCs w:val="24"/>
        </w:rPr>
        <w:t>purposes of assessment (e.g., formative, summative)</w:t>
      </w:r>
    </w:p>
    <w:p w14:paraId="50ADD1F8" w14:textId="5C12DAA0" w:rsidR="00002DA1" w:rsidRPr="003E7523" w:rsidRDefault="00002DA1" w:rsidP="003E7523">
      <w:pPr>
        <w:pStyle w:val="ListParagraph"/>
        <w:widowControl w:val="0"/>
        <w:numPr>
          <w:ilvl w:val="2"/>
          <w:numId w:val="60"/>
        </w:numPr>
        <w:spacing w:before="100" w:beforeAutospacing="1" w:after="100" w:afterAutospacing="1" w:line="23" w:lineRule="atLeast"/>
        <w:ind w:left="2160" w:hanging="450"/>
        <w:rPr>
          <w:rFonts w:ascii="Times New Roman" w:hAnsi="Times New Roman" w:cs="Times New Roman"/>
          <w:sz w:val="24"/>
          <w:szCs w:val="24"/>
        </w:rPr>
      </w:pPr>
      <w:r w:rsidRPr="003E7523">
        <w:rPr>
          <w:rFonts w:ascii="Times New Roman" w:hAnsi="Times New Roman" w:cs="Times New Roman"/>
          <w:sz w:val="24"/>
          <w:szCs w:val="24"/>
        </w:rPr>
        <w:t>Outline procedures and timelines for completing reviews, consistent with University regulations</w:t>
      </w:r>
      <w:r w:rsidR="00D15DFD" w:rsidRPr="003E7523">
        <w:rPr>
          <w:rFonts w:ascii="Times New Roman" w:hAnsi="Times New Roman" w:cs="Times New Roman"/>
          <w:sz w:val="24"/>
          <w:szCs w:val="24"/>
        </w:rPr>
        <w:t xml:space="preserve"> and University and College timelines.</w:t>
      </w:r>
    </w:p>
    <w:p w14:paraId="6989846B" w14:textId="0C295D46" w:rsidR="00B25ED9" w:rsidRDefault="00B25ED9" w:rsidP="00B25ED9">
      <w:pPr>
        <w:pStyle w:val="ListParagraph"/>
        <w:widowControl w:val="0"/>
        <w:numPr>
          <w:ilvl w:val="2"/>
          <w:numId w:val="60"/>
        </w:numPr>
        <w:spacing w:before="100" w:beforeAutospacing="1" w:after="100" w:afterAutospacing="1" w:line="23" w:lineRule="atLeast"/>
        <w:ind w:left="2160" w:hanging="450"/>
        <w:rPr>
          <w:rFonts w:ascii="Times New Roman" w:hAnsi="Times New Roman" w:cs="Times New Roman"/>
          <w:bCs/>
          <w:sz w:val="24"/>
          <w:szCs w:val="24"/>
        </w:rPr>
      </w:pPr>
      <w:r>
        <w:rPr>
          <w:rFonts w:ascii="Times New Roman" w:hAnsi="Times New Roman" w:cs="Times New Roman"/>
          <w:bCs/>
          <w:sz w:val="24"/>
          <w:szCs w:val="24"/>
        </w:rPr>
        <w:t>Describe strategies for assessing innovation in teaching</w:t>
      </w:r>
      <w:r w:rsidR="005926E9">
        <w:rPr>
          <w:rFonts w:ascii="Times New Roman" w:hAnsi="Times New Roman" w:cs="Times New Roman"/>
          <w:bCs/>
          <w:sz w:val="24"/>
          <w:szCs w:val="24"/>
        </w:rPr>
        <w:t>.</w:t>
      </w:r>
    </w:p>
    <w:p w14:paraId="6FDB18E4" w14:textId="77777777" w:rsidR="00BF0B68" w:rsidRDefault="00BF0B68" w:rsidP="00BF0B68">
      <w:pPr>
        <w:pStyle w:val="ListParagraph"/>
        <w:widowControl w:val="0"/>
        <w:numPr>
          <w:ilvl w:val="2"/>
          <w:numId w:val="60"/>
        </w:numPr>
        <w:spacing w:before="100" w:beforeAutospacing="1" w:after="100" w:afterAutospacing="1" w:line="23" w:lineRule="atLeast"/>
        <w:ind w:left="2160" w:hanging="450"/>
        <w:rPr>
          <w:rFonts w:ascii="Times New Roman" w:hAnsi="Times New Roman" w:cs="Times New Roman"/>
          <w:bCs/>
          <w:sz w:val="24"/>
          <w:szCs w:val="24"/>
        </w:rPr>
      </w:pPr>
      <w:r w:rsidRPr="003E7523">
        <w:rPr>
          <w:rFonts w:ascii="Times New Roman" w:hAnsi="Times New Roman" w:cs="Times New Roman"/>
          <w:bCs/>
          <w:sz w:val="24"/>
          <w:szCs w:val="24"/>
        </w:rPr>
        <w:t>Outline methods used for assessing teaching effectiveness on annual reviews.</w:t>
      </w:r>
    </w:p>
    <w:p w14:paraId="5B583F5F" w14:textId="286D27D6" w:rsidR="008C7FFA" w:rsidRPr="003E7523" w:rsidRDefault="00D15DFD" w:rsidP="003E7523">
      <w:pPr>
        <w:pStyle w:val="ListParagraph"/>
        <w:widowControl w:val="0"/>
        <w:numPr>
          <w:ilvl w:val="2"/>
          <w:numId w:val="60"/>
        </w:numPr>
        <w:spacing w:before="100" w:beforeAutospacing="1" w:after="100" w:afterAutospacing="1" w:line="23" w:lineRule="atLeast"/>
        <w:ind w:left="2160" w:hanging="450"/>
        <w:rPr>
          <w:rFonts w:ascii="Times New Roman" w:hAnsi="Times New Roman" w:cs="Times New Roman"/>
          <w:b/>
          <w:sz w:val="24"/>
          <w:szCs w:val="24"/>
        </w:rPr>
      </w:pPr>
      <w:r w:rsidRPr="003E7523">
        <w:rPr>
          <w:rFonts w:ascii="Times New Roman" w:hAnsi="Times New Roman" w:cs="Times New Roman"/>
          <w:sz w:val="24"/>
          <w:szCs w:val="24"/>
        </w:rPr>
        <w:t>I</w:t>
      </w:r>
      <w:r w:rsidR="00002DA1" w:rsidRPr="003E7523">
        <w:rPr>
          <w:rFonts w:ascii="Times New Roman" w:hAnsi="Times New Roman" w:cs="Times New Roman"/>
          <w:sz w:val="24"/>
          <w:szCs w:val="24"/>
        </w:rPr>
        <w:t xml:space="preserve">ncorporate multiple methods </w:t>
      </w:r>
      <w:r w:rsidR="005B46C5" w:rsidRPr="003E7523">
        <w:rPr>
          <w:rFonts w:ascii="Times New Roman" w:hAnsi="Times New Roman" w:cs="Times New Roman"/>
          <w:sz w:val="24"/>
          <w:szCs w:val="24"/>
        </w:rPr>
        <w:t xml:space="preserve">in comprehensive reviews </w:t>
      </w:r>
      <w:r w:rsidR="00002DA1" w:rsidRPr="003E7523">
        <w:rPr>
          <w:rFonts w:ascii="Times New Roman" w:hAnsi="Times New Roman" w:cs="Times New Roman"/>
          <w:sz w:val="24"/>
          <w:szCs w:val="24"/>
        </w:rPr>
        <w:t xml:space="preserve">for </w:t>
      </w:r>
      <w:r w:rsidR="008C7FFA" w:rsidRPr="003E7523">
        <w:rPr>
          <w:rFonts w:ascii="Times New Roman" w:hAnsi="Times New Roman" w:cs="Times New Roman"/>
          <w:sz w:val="24"/>
          <w:szCs w:val="24"/>
        </w:rPr>
        <w:t>collecting information about</w:t>
      </w:r>
      <w:r w:rsidR="00002DA1" w:rsidRPr="003E7523">
        <w:rPr>
          <w:rFonts w:ascii="Times New Roman" w:hAnsi="Times New Roman" w:cs="Times New Roman"/>
          <w:sz w:val="24"/>
          <w:szCs w:val="24"/>
        </w:rPr>
        <w:t xml:space="preserve"> teaching effectiveness</w:t>
      </w:r>
      <w:r w:rsidR="00AD4579" w:rsidRPr="003E7523">
        <w:rPr>
          <w:rFonts w:ascii="Times New Roman" w:hAnsi="Times New Roman" w:cs="Times New Roman"/>
          <w:sz w:val="24"/>
          <w:szCs w:val="24"/>
        </w:rPr>
        <w:t>.  Examples include</w:t>
      </w:r>
      <w:r w:rsidR="008C7FFA" w:rsidRPr="003E7523">
        <w:rPr>
          <w:rFonts w:ascii="Times New Roman" w:hAnsi="Times New Roman" w:cs="Times New Roman"/>
          <w:sz w:val="24"/>
          <w:szCs w:val="24"/>
        </w:rPr>
        <w:t xml:space="preserve"> </w:t>
      </w:r>
      <w:r w:rsidR="008C7FFA" w:rsidRPr="003E7523">
        <w:rPr>
          <w:rFonts w:ascii="Times New Roman" w:hAnsi="Times New Roman" w:cs="Times New Roman"/>
          <w:bCs/>
          <w:sz w:val="24"/>
          <w:szCs w:val="24"/>
        </w:rPr>
        <w:t xml:space="preserve">teaching awards, peer evaluation, student </w:t>
      </w:r>
      <w:r w:rsidR="00AD4579" w:rsidRPr="003E7523">
        <w:rPr>
          <w:rFonts w:ascii="Times New Roman" w:hAnsi="Times New Roman" w:cs="Times New Roman"/>
          <w:bCs/>
          <w:sz w:val="24"/>
          <w:szCs w:val="24"/>
        </w:rPr>
        <w:t>survey</w:t>
      </w:r>
      <w:r w:rsidR="008C7FFA" w:rsidRPr="003E7523">
        <w:rPr>
          <w:rFonts w:ascii="Times New Roman" w:hAnsi="Times New Roman" w:cs="Times New Roman"/>
          <w:bCs/>
          <w:sz w:val="24"/>
          <w:szCs w:val="24"/>
        </w:rPr>
        <w:t xml:space="preserve">, </w:t>
      </w:r>
      <w:r w:rsidR="00C96CFF">
        <w:rPr>
          <w:rFonts w:ascii="Times New Roman" w:hAnsi="Times New Roman" w:cs="Times New Roman"/>
          <w:bCs/>
          <w:sz w:val="24"/>
          <w:szCs w:val="24"/>
        </w:rPr>
        <w:t xml:space="preserve">student interviews or focus groups, </w:t>
      </w:r>
      <w:r w:rsidR="008C7FFA" w:rsidRPr="003E7523">
        <w:rPr>
          <w:rFonts w:ascii="Times New Roman" w:hAnsi="Times New Roman" w:cs="Times New Roman"/>
          <w:bCs/>
          <w:sz w:val="24"/>
          <w:szCs w:val="24"/>
        </w:rPr>
        <w:t xml:space="preserve">professional development and innovation around teaching, personal reflection, scholarship of teaching and learning, </w:t>
      </w:r>
      <w:r w:rsidR="00AD4579" w:rsidRPr="003E7523">
        <w:rPr>
          <w:rFonts w:ascii="Times New Roman" w:hAnsi="Times New Roman" w:cs="Times New Roman"/>
          <w:bCs/>
          <w:sz w:val="24"/>
          <w:szCs w:val="24"/>
        </w:rPr>
        <w:t>and instructional artifacts such as course materials, student assessments, scoring rubrics and student work.</w:t>
      </w:r>
    </w:p>
    <w:p w14:paraId="3B5FC89B" w14:textId="50F19278" w:rsidR="00002DA1" w:rsidRPr="003E7523" w:rsidRDefault="00002DA1" w:rsidP="003E7523">
      <w:pPr>
        <w:pStyle w:val="ListParagraph"/>
        <w:widowControl w:val="0"/>
        <w:numPr>
          <w:ilvl w:val="2"/>
          <w:numId w:val="60"/>
        </w:numPr>
        <w:spacing w:before="100" w:beforeAutospacing="1" w:after="100" w:afterAutospacing="1" w:line="23" w:lineRule="atLeast"/>
        <w:ind w:left="2160" w:hanging="450"/>
        <w:rPr>
          <w:rFonts w:ascii="Times New Roman" w:hAnsi="Times New Roman" w:cs="Times New Roman"/>
          <w:sz w:val="24"/>
          <w:szCs w:val="24"/>
        </w:rPr>
      </w:pPr>
      <w:r w:rsidRPr="003E7523">
        <w:rPr>
          <w:rFonts w:ascii="Times New Roman" w:hAnsi="Times New Roman" w:cs="Times New Roman"/>
          <w:sz w:val="24"/>
          <w:szCs w:val="24"/>
        </w:rPr>
        <w:t xml:space="preserve">Describe methods used to maintain confidentiality of student evaluations (e.g., </w:t>
      </w:r>
      <w:r w:rsidR="00D907C3" w:rsidRPr="003E7523">
        <w:rPr>
          <w:rFonts w:ascii="Times New Roman" w:hAnsi="Times New Roman" w:cs="Times New Roman"/>
          <w:sz w:val="24"/>
          <w:szCs w:val="24"/>
        </w:rPr>
        <w:t xml:space="preserve">student </w:t>
      </w:r>
      <w:r w:rsidR="00C96CFF">
        <w:rPr>
          <w:rFonts w:ascii="Times New Roman" w:hAnsi="Times New Roman" w:cs="Times New Roman"/>
          <w:sz w:val="24"/>
          <w:szCs w:val="24"/>
        </w:rPr>
        <w:t>surveys</w:t>
      </w:r>
      <w:r w:rsidR="00C96CFF" w:rsidRPr="003E7523">
        <w:rPr>
          <w:rFonts w:ascii="Times New Roman" w:hAnsi="Times New Roman" w:cs="Times New Roman"/>
          <w:sz w:val="24"/>
          <w:szCs w:val="24"/>
        </w:rPr>
        <w:t xml:space="preserve"> </w:t>
      </w:r>
      <w:r w:rsidRPr="003E7523">
        <w:rPr>
          <w:rFonts w:ascii="Times New Roman" w:hAnsi="Times New Roman" w:cs="Times New Roman"/>
          <w:sz w:val="24"/>
          <w:szCs w:val="24"/>
        </w:rPr>
        <w:t>will not be administered for any class containing fewer than five students).</w:t>
      </w:r>
    </w:p>
    <w:p w14:paraId="649FC164" w14:textId="5E8CE7F9" w:rsidR="00002DA1" w:rsidRPr="003E7523" w:rsidRDefault="00002DA1" w:rsidP="003E7523">
      <w:pPr>
        <w:pStyle w:val="ListParagraph"/>
        <w:widowControl w:val="0"/>
        <w:numPr>
          <w:ilvl w:val="2"/>
          <w:numId w:val="60"/>
        </w:numPr>
        <w:spacing w:before="100" w:beforeAutospacing="1" w:after="100" w:afterAutospacing="1" w:line="23" w:lineRule="atLeast"/>
        <w:ind w:left="2160" w:hanging="450"/>
        <w:rPr>
          <w:rFonts w:ascii="Times New Roman" w:hAnsi="Times New Roman" w:cs="Times New Roman"/>
          <w:sz w:val="24"/>
          <w:szCs w:val="24"/>
        </w:rPr>
      </w:pPr>
      <w:r w:rsidRPr="003E7523">
        <w:rPr>
          <w:rFonts w:ascii="Times New Roman" w:hAnsi="Times New Roman" w:cs="Times New Roman"/>
          <w:sz w:val="24"/>
          <w:szCs w:val="24"/>
        </w:rPr>
        <w:t>Specify a timeframe for reviewing and updating guidelines</w:t>
      </w:r>
      <w:r w:rsidR="00E055FA">
        <w:rPr>
          <w:rFonts w:ascii="Times New Roman" w:hAnsi="Times New Roman" w:cs="Times New Roman"/>
          <w:sz w:val="24"/>
          <w:szCs w:val="24"/>
        </w:rPr>
        <w:t>.</w:t>
      </w:r>
    </w:p>
    <w:p w14:paraId="5FCB066C" w14:textId="77777777" w:rsidR="00002DA1" w:rsidRPr="003E7523" w:rsidRDefault="00002DA1" w:rsidP="005E198C">
      <w:pPr>
        <w:pStyle w:val="ListParagraph"/>
        <w:spacing w:before="100" w:beforeAutospacing="1" w:after="100" w:afterAutospacing="1" w:line="23" w:lineRule="atLeast"/>
        <w:ind w:left="2070"/>
        <w:rPr>
          <w:rFonts w:ascii="Times New Roman" w:hAnsi="Times New Roman" w:cs="Times New Roman"/>
          <w:sz w:val="24"/>
          <w:szCs w:val="24"/>
        </w:rPr>
      </w:pPr>
    </w:p>
    <w:p w14:paraId="66AF6297" w14:textId="77777777" w:rsidR="00C7148E" w:rsidRDefault="00C7148E">
      <w:pPr>
        <w:rPr>
          <w:ins w:id="56" w:author="Tami B. Benham-Deal" w:date="2022-12-01T13:57:00Z"/>
          <w:rFonts w:ascii="Times New Roman" w:hAnsi="Times New Roman" w:cs="Times New Roman"/>
          <w:b/>
        </w:rPr>
      </w:pPr>
      <w:ins w:id="57" w:author="Tami B. Benham-Deal" w:date="2022-12-01T13:57:00Z">
        <w:r>
          <w:rPr>
            <w:rFonts w:ascii="Times New Roman" w:hAnsi="Times New Roman" w:cs="Times New Roman"/>
            <w:b/>
          </w:rPr>
          <w:br w:type="page"/>
        </w:r>
      </w:ins>
    </w:p>
    <w:p w14:paraId="0AC2490F" w14:textId="0852AC79" w:rsidR="00002DA1" w:rsidRPr="003E7523" w:rsidRDefault="001B3837" w:rsidP="005E198C">
      <w:pPr>
        <w:pStyle w:val="ListParagraph"/>
        <w:widowControl w:val="0"/>
        <w:numPr>
          <w:ilvl w:val="1"/>
          <w:numId w:val="35"/>
        </w:numPr>
        <w:spacing w:after="200" w:line="23" w:lineRule="atLeast"/>
        <w:rPr>
          <w:rFonts w:ascii="Times New Roman" w:hAnsi="Times New Roman" w:cs="Times New Roman"/>
          <w:b/>
          <w:sz w:val="24"/>
          <w:szCs w:val="24"/>
        </w:rPr>
      </w:pPr>
      <w:r w:rsidRPr="003E7523">
        <w:rPr>
          <w:rFonts w:ascii="Times New Roman" w:hAnsi="Times New Roman" w:cs="Times New Roman"/>
          <w:b/>
          <w:sz w:val="24"/>
          <w:szCs w:val="24"/>
        </w:rPr>
        <w:t>Evaluati</w:t>
      </w:r>
      <w:r w:rsidR="00FA67F0" w:rsidRPr="003E7523">
        <w:rPr>
          <w:rFonts w:ascii="Times New Roman" w:hAnsi="Times New Roman" w:cs="Times New Roman"/>
          <w:b/>
          <w:sz w:val="24"/>
          <w:szCs w:val="24"/>
        </w:rPr>
        <w:t>on</w:t>
      </w:r>
      <w:r w:rsidR="00002DA1" w:rsidRPr="003E7523">
        <w:rPr>
          <w:rFonts w:ascii="Times New Roman" w:hAnsi="Times New Roman" w:cs="Times New Roman"/>
          <w:b/>
          <w:sz w:val="24"/>
          <w:szCs w:val="24"/>
        </w:rPr>
        <w:t xml:space="preserve"> of Teaching Effectiveness</w:t>
      </w:r>
    </w:p>
    <w:p w14:paraId="0267ACB8" w14:textId="71F63436" w:rsidR="00FA67F0" w:rsidRPr="003E7523" w:rsidRDefault="00FA67F0" w:rsidP="00766A08">
      <w:pPr>
        <w:pStyle w:val="ListParagraph"/>
        <w:widowControl w:val="0"/>
        <w:spacing w:after="200" w:line="23" w:lineRule="atLeast"/>
        <w:rPr>
          <w:rFonts w:ascii="Times New Roman" w:hAnsi="Times New Roman" w:cs="Times New Roman"/>
          <w:b/>
          <w:sz w:val="24"/>
          <w:szCs w:val="24"/>
        </w:rPr>
      </w:pPr>
    </w:p>
    <w:p w14:paraId="0D3DEE56" w14:textId="3438DB32" w:rsidR="003E7523" w:rsidRPr="003E7523" w:rsidRDefault="003E7523" w:rsidP="003E7523">
      <w:pPr>
        <w:pStyle w:val="ListParagraph"/>
        <w:widowControl w:val="0"/>
        <w:spacing w:after="200" w:line="23" w:lineRule="atLeast"/>
        <w:ind w:left="1440"/>
        <w:rPr>
          <w:rFonts w:ascii="Times New Roman" w:hAnsi="Times New Roman" w:cs="Times New Roman"/>
          <w:color w:val="000000"/>
          <w:sz w:val="24"/>
          <w:szCs w:val="24"/>
        </w:rPr>
      </w:pPr>
      <w:r w:rsidRPr="003E7523">
        <w:rPr>
          <w:rFonts w:ascii="Times New Roman" w:hAnsi="Times New Roman" w:cs="Times New Roman"/>
          <w:color w:val="000000"/>
          <w:sz w:val="24"/>
          <w:szCs w:val="24"/>
        </w:rPr>
        <w:t xml:space="preserve">Each college shall develop its own teaching effectiveness system appropriate to the subject being taught and the instructional delivery mode being used.  </w:t>
      </w:r>
      <w:r w:rsidR="003E5360">
        <w:rPr>
          <w:rFonts w:ascii="Times New Roman" w:hAnsi="Times New Roman" w:cs="Times New Roman"/>
          <w:color w:val="000000"/>
          <w:sz w:val="24"/>
          <w:szCs w:val="24"/>
        </w:rPr>
        <w:t xml:space="preserve">Colleges may allow for academic units to establish discipline-specific instruments </w:t>
      </w:r>
      <w:r w:rsidR="00E72DA0">
        <w:rPr>
          <w:rFonts w:ascii="Times New Roman" w:hAnsi="Times New Roman" w:cs="Times New Roman"/>
          <w:color w:val="000000"/>
          <w:sz w:val="24"/>
          <w:szCs w:val="24"/>
        </w:rPr>
        <w:t xml:space="preserve">and procedures </w:t>
      </w:r>
      <w:r w:rsidR="003E5360">
        <w:rPr>
          <w:rFonts w:ascii="Times New Roman" w:hAnsi="Times New Roman" w:cs="Times New Roman"/>
          <w:color w:val="000000"/>
          <w:sz w:val="24"/>
          <w:szCs w:val="24"/>
        </w:rPr>
        <w:t>to evaluate teaching effectiveness.</w:t>
      </w:r>
    </w:p>
    <w:p w14:paraId="0DE08787" w14:textId="77777777" w:rsidR="003E7523" w:rsidRPr="003E7523" w:rsidRDefault="003E7523" w:rsidP="003E7523">
      <w:pPr>
        <w:pStyle w:val="ListParagraph"/>
        <w:widowControl w:val="0"/>
        <w:spacing w:after="200" w:line="23" w:lineRule="atLeast"/>
        <w:ind w:left="1440"/>
        <w:rPr>
          <w:rFonts w:ascii="Times New Roman" w:hAnsi="Times New Roman" w:cs="Times New Roman"/>
          <w:b/>
          <w:sz w:val="24"/>
          <w:szCs w:val="24"/>
        </w:rPr>
      </w:pPr>
    </w:p>
    <w:p w14:paraId="6DC2B9F6" w14:textId="7D45AC3E" w:rsidR="00FA67F0" w:rsidRPr="003E7523" w:rsidRDefault="00FA67F0" w:rsidP="00766A08">
      <w:pPr>
        <w:pStyle w:val="ListParagraph"/>
        <w:widowControl w:val="0"/>
        <w:numPr>
          <w:ilvl w:val="2"/>
          <w:numId w:val="35"/>
        </w:numPr>
        <w:spacing w:after="200" w:line="23" w:lineRule="atLeast"/>
        <w:ind w:left="2070" w:hanging="360"/>
        <w:rPr>
          <w:rFonts w:ascii="Times New Roman" w:hAnsi="Times New Roman" w:cs="Times New Roman"/>
          <w:b/>
          <w:sz w:val="24"/>
          <w:szCs w:val="24"/>
        </w:rPr>
      </w:pPr>
      <w:r w:rsidRPr="003E7523">
        <w:rPr>
          <w:rFonts w:ascii="Times New Roman" w:hAnsi="Times New Roman" w:cs="Times New Roman"/>
          <w:b/>
          <w:sz w:val="24"/>
          <w:szCs w:val="24"/>
        </w:rPr>
        <w:t>Instruments</w:t>
      </w:r>
    </w:p>
    <w:p w14:paraId="1C5DA2B5" w14:textId="4F37BBFD" w:rsidR="00AD4579" w:rsidRPr="003E7523" w:rsidRDefault="00AD4579" w:rsidP="00766A08">
      <w:pPr>
        <w:pStyle w:val="ListParagraph"/>
        <w:widowControl w:val="0"/>
        <w:spacing w:after="200" w:line="23" w:lineRule="atLeast"/>
        <w:ind w:left="2070" w:hanging="360"/>
        <w:rPr>
          <w:rFonts w:ascii="Times New Roman" w:hAnsi="Times New Roman" w:cs="Times New Roman"/>
          <w:b/>
          <w:sz w:val="24"/>
          <w:szCs w:val="24"/>
        </w:rPr>
      </w:pPr>
    </w:p>
    <w:p w14:paraId="11D523B8" w14:textId="613B865D" w:rsidR="00FC52B9" w:rsidRPr="003E7523" w:rsidRDefault="00FC52B9" w:rsidP="004E180A">
      <w:pPr>
        <w:pStyle w:val="ListParagraph"/>
        <w:widowControl w:val="0"/>
        <w:spacing w:after="200" w:line="23" w:lineRule="atLeast"/>
        <w:ind w:left="2070"/>
        <w:rPr>
          <w:rFonts w:ascii="Times New Roman" w:hAnsi="Times New Roman" w:cs="Times New Roman"/>
          <w:bCs/>
          <w:sz w:val="24"/>
          <w:szCs w:val="24"/>
        </w:rPr>
      </w:pPr>
      <w:r w:rsidRPr="003E7523">
        <w:rPr>
          <w:rFonts w:ascii="Times New Roman" w:hAnsi="Times New Roman" w:cs="Times New Roman"/>
          <w:bCs/>
          <w:sz w:val="24"/>
          <w:szCs w:val="24"/>
        </w:rPr>
        <w:t>Teaching evaluation instruments should include intentional measures of teaching effectiveness and evidence based best practices, such as clarity in organization, conveying ideas, transparency in learning goals and assessment strategies, building rapport through sharing ideas with students, checking in with students regularly, using questions to check for understanding, providing regular feedback, and providing multiple practice opportunities.</w:t>
      </w:r>
      <w:r w:rsidR="0054076A" w:rsidRPr="003E7523">
        <w:rPr>
          <w:rFonts w:ascii="Times New Roman" w:hAnsi="Times New Roman" w:cs="Times New Roman"/>
          <w:bCs/>
          <w:sz w:val="24"/>
          <w:szCs w:val="24"/>
        </w:rPr>
        <w:t xml:space="preserve"> </w:t>
      </w:r>
    </w:p>
    <w:p w14:paraId="3A554B03" w14:textId="22572607" w:rsidR="00FA67F0" w:rsidRPr="003E7523" w:rsidRDefault="00FC52B9" w:rsidP="00766A08">
      <w:pPr>
        <w:widowControl w:val="0"/>
        <w:spacing w:after="200" w:line="23" w:lineRule="atLeast"/>
        <w:ind w:left="2070"/>
        <w:rPr>
          <w:rFonts w:ascii="Times New Roman" w:hAnsi="Times New Roman" w:cs="Times New Roman"/>
          <w:color w:val="000000"/>
        </w:rPr>
      </w:pPr>
      <w:r w:rsidRPr="003E7523">
        <w:rPr>
          <w:rFonts w:ascii="Times New Roman" w:hAnsi="Times New Roman" w:cs="Times New Roman"/>
          <w:color w:val="000000"/>
        </w:rPr>
        <w:lastRenderedPageBreak/>
        <w:t>Each college or academic unit shall design instruments for the evaluation of teaching in all courses taught in/by that unit</w:t>
      </w:r>
      <w:r w:rsidR="00FA67F0" w:rsidRPr="003E7523">
        <w:rPr>
          <w:rFonts w:ascii="Times New Roman" w:hAnsi="Times New Roman" w:cs="Times New Roman"/>
          <w:color w:val="000000"/>
        </w:rPr>
        <w:t xml:space="preserve">.  </w:t>
      </w:r>
      <w:r w:rsidR="007130A7" w:rsidRPr="003E7523">
        <w:rPr>
          <w:rFonts w:ascii="Times New Roman" w:hAnsi="Times New Roman" w:cs="Times New Roman"/>
          <w:color w:val="000000"/>
        </w:rPr>
        <w:t>Standardized instruments may be used by more than one college or department; however, instruments should be customizable so that unique aspects of a particular class can be captured</w:t>
      </w:r>
      <w:r w:rsidR="0054076A" w:rsidRPr="003E7523">
        <w:rPr>
          <w:rFonts w:ascii="Times New Roman" w:hAnsi="Times New Roman" w:cs="Times New Roman"/>
          <w:color w:val="000000"/>
        </w:rPr>
        <w:t>, including the instructional delivery mode</w:t>
      </w:r>
      <w:r w:rsidR="003E7523" w:rsidRPr="003E7523">
        <w:rPr>
          <w:rFonts w:ascii="Times New Roman" w:hAnsi="Times New Roman" w:cs="Times New Roman"/>
          <w:color w:val="000000"/>
        </w:rPr>
        <w:t>.</w:t>
      </w:r>
    </w:p>
    <w:p w14:paraId="6E71BA63" w14:textId="6518D296" w:rsidR="00FA67F0" w:rsidRPr="003E7523" w:rsidRDefault="0054076A" w:rsidP="004E180A">
      <w:pPr>
        <w:widowControl w:val="0"/>
        <w:spacing w:after="200" w:line="23" w:lineRule="atLeast"/>
        <w:ind w:left="2070"/>
        <w:rPr>
          <w:rFonts w:ascii="Times New Roman" w:hAnsi="Times New Roman" w:cs="Times New Roman"/>
          <w:color w:val="000000"/>
        </w:rPr>
      </w:pPr>
      <w:r w:rsidRPr="003E7523">
        <w:rPr>
          <w:rFonts w:ascii="Times New Roman" w:hAnsi="Times New Roman" w:cs="Times New Roman"/>
          <w:color w:val="000000"/>
        </w:rPr>
        <w:t>For student evaluations:</w:t>
      </w:r>
    </w:p>
    <w:p w14:paraId="6A009376" w14:textId="2FC84FDF" w:rsidR="00FC52B9" w:rsidRPr="003E7523" w:rsidRDefault="00FC52B9" w:rsidP="00766A08">
      <w:pPr>
        <w:pStyle w:val="ListParagraph"/>
        <w:widowControl w:val="0"/>
        <w:numPr>
          <w:ilvl w:val="0"/>
          <w:numId w:val="53"/>
        </w:numPr>
        <w:spacing w:after="200" w:line="23" w:lineRule="atLeast"/>
        <w:rPr>
          <w:rFonts w:ascii="Times New Roman" w:hAnsi="Times New Roman" w:cs="Times New Roman"/>
          <w:color w:val="000000"/>
          <w:sz w:val="24"/>
          <w:szCs w:val="24"/>
        </w:rPr>
      </w:pPr>
      <w:r w:rsidRPr="003E7523">
        <w:rPr>
          <w:rFonts w:ascii="Times New Roman" w:hAnsi="Times New Roman" w:cs="Times New Roman"/>
          <w:color w:val="000000"/>
          <w:sz w:val="24"/>
          <w:szCs w:val="24"/>
        </w:rPr>
        <w:t xml:space="preserve">The instrument shall provide a reasonable opportunity for all students in a course to express their evaluations. </w:t>
      </w:r>
    </w:p>
    <w:p w14:paraId="332600F1" w14:textId="77777777" w:rsidR="00FC52B9" w:rsidRPr="003E7523" w:rsidRDefault="00FC52B9" w:rsidP="00766A08">
      <w:pPr>
        <w:pStyle w:val="ListParagraph"/>
        <w:widowControl w:val="0"/>
        <w:numPr>
          <w:ilvl w:val="0"/>
          <w:numId w:val="53"/>
        </w:numPr>
        <w:spacing w:after="200" w:line="23" w:lineRule="atLeast"/>
        <w:rPr>
          <w:rFonts w:ascii="Times New Roman" w:hAnsi="Times New Roman" w:cs="Times New Roman"/>
          <w:color w:val="000000" w:themeColor="text1"/>
          <w:sz w:val="24"/>
          <w:szCs w:val="24"/>
        </w:rPr>
      </w:pPr>
      <w:r w:rsidRPr="003E7523">
        <w:rPr>
          <w:rFonts w:ascii="Times New Roman" w:hAnsi="Times New Roman" w:cs="Times New Roman"/>
          <w:color w:val="000000" w:themeColor="text1"/>
          <w:sz w:val="24"/>
          <w:szCs w:val="24"/>
          <w:shd w:val="clear" w:color="auto" w:fill="FFFFFF"/>
        </w:rPr>
        <w:t>The instrument shall state that it is available in alternative formats upon request to accommodate a disability.</w:t>
      </w:r>
    </w:p>
    <w:p w14:paraId="1059DCBD" w14:textId="4D3B91FF" w:rsidR="007130A7" w:rsidRPr="003E7523" w:rsidRDefault="00FC52B9" w:rsidP="0054076A">
      <w:pPr>
        <w:pStyle w:val="ListParagraph"/>
        <w:widowControl w:val="0"/>
        <w:numPr>
          <w:ilvl w:val="0"/>
          <w:numId w:val="53"/>
        </w:numPr>
        <w:spacing w:after="200" w:line="23" w:lineRule="atLeast"/>
        <w:rPr>
          <w:rFonts w:ascii="Times New Roman" w:hAnsi="Times New Roman" w:cs="Times New Roman"/>
          <w:color w:val="000000"/>
          <w:sz w:val="24"/>
          <w:szCs w:val="24"/>
        </w:rPr>
      </w:pPr>
      <w:r w:rsidRPr="003E7523">
        <w:rPr>
          <w:rFonts w:ascii="Times New Roman" w:hAnsi="Times New Roman" w:cs="Times New Roman"/>
          <w:color w:val="000000"/>
          <w:sz w:val="24"/>
          <w:szCs w:val="24"/>
        </w:rPr>
        <w:t>Because students and administrators may be utilizing a variety of evaluation instruments, it is important that clear instructions to the students be part of each instrument, including methods for ensuring confidentiality.</w:t>
      </w:r>
    </w:p>
    <w:p w14:paraId="015CB16B" w14:textId="77777777" w:rsidR="00097E61" w:rsidRPr="003E7523" w:rsidRDefault="00097E61" w:rsidP="00766A08">
      <w:pPr>
        <w:pStyle w:val="ListParagraph"/>
        <w:widowControl w:val="0"/>
        <w:spacing w:after="200" w:line="23" w:lineRule="atLeast"/>
        <w:ind w:left="2880"/>
        <w:rPr>
          <w:rFonts w:ascii="Times New Roman" w:hAnsi="Times New Roman" w:cs="Times New Roman"/>
          <w:color w:val="000000"/>
          <w:sz w:val="24"/>
          <w:szCs w:val="24"/>
        </w:rPr>
      </w:pPr>
    </w:p>
    <w:p w14:paraId="6C0B455A" w14:textId="44E9DE6F" w:rsidR="001C58AF" w:rsidRPr="003E7523" w:rsidRDefault="001C58AF" w:rsidP="00766A08">
      <w:pPr>
        <w:pStyle w:val="ListParagraph"/>
        <w:widowControl w:val="0"/>
        <w:numPr>
          <w:ilvl w:val="2"/>
          <w:numId w:val="35"/>
        </w:numPr>
        <w:spacing w:after="0" w:line="23" w:lineRule="atLeast"/>
        <w:ind w:left="2070" w:hanging="360"/>
        <w:rPr>
          <w:rFonts w:ascii="Times New Roman" w:hAnsi="Times New Roman" w:cs="Times New Roman"/>
          <w:b/>
          <w:color w:val="000000"/>
          <w:sz w:val="24"/>
          <w:szCs w:val="24"/>
        </w:rPr>
      </w:pPr>
      <w:r w:rsidRPr="003E7523">
        <w:rPr>
          <w:rFonts w:ascii="Times New Roman" w:hAnsi="Times New Roman" w:cs="Times New Roman"/>
          <w:b/>
          <w:color w:val="000000"/>
          <w:sz w:val="24"/>
          <w:szCs w:val="24"/>
        </w:rPr>
        <w:t>Administering Evaluations</w:t>
      </w:r>
    </w:p>
    <w:p w14:paraId="0A53D5BE" w14:textId="77777777" w:rsidR="00097E61" w:rsidRPr="003E7523" w:rsidRDefault="00097E61" w:rsidP="003C7C01">
      <w:pPr>
        <w:pStyle w:val="ListParagraph"/>
        <w:widowControl w:val="0"/>
        <w:spacing w:after="200" w:line="23" w:lineRule="atLeast"/>
        <w:ind w:left="2520"/>
        <w:rPr>
          <w:rFonts w:ascii="Times New Roman" w:hAnsi="Times New Roman" w:cs="Times New Roman"/>
          <w:bCs/>
          <w:color w:val="000000"/>
          <w:sz w:val="24"/>
          <w:szCs w:val="24"/>
          <w:u w:val="single"/>
        </w:rPr>
      </w:pPr>
    </w:p>
    <w:p w14:paraId="360814C7" w14:textId="743AAEE1" w:rsidR="003C7C01" w:rsidRPr="003E7523" w:rsidRDefault="003C7C01" w:rsidP="00766A08">
      <w:pPr>
        <w:pStyle w:val="ListParagraph"/>
        <w:widowControl w:val="0"/>
        <w:spacing w:after="200" w:line="23" w:lineRule="atLeast"/>
        <w:ind w:left="2070"/>
        <w:rPr>
          <w:rFonts w:ascii="Times New Roman" w:hAnsi="Times New Roman" w:cs="Times New Roman"/>
          <w:bCs/>
          <w:color w:val="000000"/>
          <w:sz w:val="24"/>
          <w:szCs w:val="24"/>
          <w:u w:val="single"/>
        </w:rPr>
      </w:pPr>
      <w:r w:rsidRPr="003E7523">
        <w:rPr>
          <w:rFonts w:ascii="Times New Roman" w:hAnsi="Times New Roman" w:cs="Times New Roman"/>
          <w:bCs/>
          <w:color w:val="000000"/>
          <w:sz w:val="24"/>
          <w:szCs w:val="24"/>
          <w:u w:val="single"/>
        </w:rPr>
        <w:t>Student Evaluations</w:t>
      </w:r>
    </w:p>
    <w:p w14:paraId="2B52826C" w14:textId="77777777" w:rsidR="003C7C01" w:rsidRPr="003E7523" w:rsidRDefault="003C7C01" w:rsidP="00766A08">
      <w:pPr>
        <w:pStyle w:val="ListParagraph"/>
        <w:widowControl w:val="0"/>
        <w:spacing w:after="200" w:line="23" w:lineRule="atLeast"/>
        <w:ind w:left="2520"/>
        <w:rPr>
          <w:rFonts w:ascii="Times New Roman" w:hAnsi="Times New Roman" w:cs="Times New Roman"/>
          <w:bCs/>
          <w:color w:val="000000"/>
          <w:sz w:val="24"/>
          <w:szCs w:val="24"/>
          <w:u w:val="single"/>
        </w:rPr>
      </w:pPr>
    </w:p>
    <w:p w14:paraId="2368F091" w14:textId="54AF4750" w:rsidR="00002DA1" w:rsidRPr="003E7523" w:rsidRDefault="00002DA1" w:rsidP="00766A08">
      <w:pPr>
        <w:pStyle w:val="ListParagraph"/>
        <w:widowControl w:val="0"/>
        <w:numPr>
          <w:ilvl w:val="0"/>
          <w:numId w:val="55"/>
        </w:numPr>
        <w:spacing w:after="200" w:line="23" w:lineRule="atLeast"/>
        <w:ind w:left="2880"/>
        <w:rPr>
          <w:rFonts w:ascii="Times New Roman" w:hAnsi="Times New Roman" w:cs="Times New Roman"/>
          <w:bCs/>
          <w:color w:val="000000"/>
          <w:sz w:val="24"/>
          <w:szCs w:val="24"/>
        </w:rPr>
      </w:pPr>
      <w:r w:rsidRPr="003E7523">
        <w:rPr>
          <w:rFonts w:ascii="Times New Roman" w:hAnsi="Times New Roman" w:cs="Times New Roman"/>
          <w:bCs/>
          <w:color w:val="000000"/>
          <w:sz w:val="24"/>
          <w:szCs w:val="24"/>
        </w:rPr>
        <w:t>Mandated end-of-course evaluations must be given during the last twenty percent of the contact hours of the scheduled course period.</w:t>
      </w:r>
    </w:p>
    <w:p w14:paraId="0BE1C006" w14:textId="2F0F9EB4" w:rsidR="00002DA1" w:rsidRPr="003E7523" w:rsidRDefault="00002DA1" w:rsidP="00766A08">
      <w:pPr>
        <w:pStyle w:val="ListParagraph"/>
        <w:widowControl w:val="0"/>
        <w:numPr>
          <w:ilvl w:val="0"/>
          <w:numId w:val="55"/>
        </w:numPr>
        <w:spacing w:after="200" w:line="23" w:lineRule="atLeast"/>
        <w:ind w:left="2880"/>
        <w:rPr>
          <w:rFonts w:ascii="Times New Roman" w:hAnsi="Times New Roman" w:cs="Times New Roman"/>
          <w:bCs/>
          <w:color w:val="000000"/>
          <w:sz w:val="24"/>
          <w:szCs w:val="24"/>
        </w:rPr>
      </w:pPr>
      <w:r w:rsidRPr="003E7523">
        <w:rPr>
          <w:rFonts w:ascii="Times New Roman" w:hAnsi="Times New Roman" w:cs="Times New Roman"/>
          <w:bCs/>
          <w:color w:val="000000"/>
          <w:sz w:val="24"/>
          <w:szCs w:val="24"/>
        </w:rPr>
        <w:t xml:space="preserve">Evaluations must be conducted in a manner that preserves the anonymity and </w:t>
      </w:r>
      <w:r w:rsidRPr="003E7523">
        <w:rPr>
          <w:rFonts w:ascii="Times New Roman" w:hAnsi="Times New Roman" w:cs="Times New Roman"/>
          <w:color w:val="000000"/>
          <w:sz w:val="24"/>
          <w:szCs w:val="24"/>
        </w:rPr>
        <w:t xml:space="preserve">confidentiality of student responses and maintains the integrity of the process. If evaluations described in this sub-section are to be completed in the </w:t>
      </w:r>
      <w:r w:rsidR="0087630D" w:rsidRPr="003E7523">
        <w:rPr>
          <w:rFonts w:ascii="Times New Roman" w:hAnsi="Times New Roman" w:cs="Times New Roman"/>
          <w:color w:val="000000"/>
          <w:sz w:val="24"/>
          <w:szCs w:val="24"/>
        </w:rPr>
        <w:t xml:space="preserve">physical </w:t>
      </w:r>
      <w:r w:rsidRPr="003E7523">
        <w:rPr>
          <w:rFonts w:ascii="Times New Roman" w:hAnsi="Times New Roman" w:cs="Times New Roman"/>
          <w:color w:val="000000"/>
          <w:sz w:val="24"/>
          <w:szCs w:val="24"/>
        </w:rPr>
        <w:t xml:space="preserve">classroom, an appropriate member of the University community other than the class </w:t>
      </w:r>
      <w:r w:rsidR="00E72DA0">
        <w:rPr>
          <w:rFonts w:ascii="Times New Roman" w:hAnsi="Times New Roman" w:cs="Times New Roman"/>
          <w:color w:val="000000"/>
          <w:sz w:val="24"/>
          <w:szCs w:val="24"/>
        </w:rPr>
        <w:t xml:space="preserve">instructor </w:t>
      </w:r>
      <w:r w:rsidRPr="003E7523">
        <w:rPr>
          <w:rFonts w:ascii="Times New Roman" w:hAnsi="Times New Roman" w:cs="Times New Roman"/>
          <w:color w:val="000000"/>
          <w:sz w:val="24"/>
          <w:szCs w:val="24"/>
        </w:rPr>
        <w:t xml:space="preserve">must administer them. </w:t>
      </w:r>
    </w:p>
    <w:p w14:paraId="1486CAD8" w14:textId="77777777" w:rsidR="00C7148E" w:rsidRDefault="00C7148E">
      <w:pPr>
        <w:rPr>
          <w:ins w:id="58" w:author="Tami B. Benham-Deal" w:date="2022-12-01T13:57:00Z"/>
          <w:rFonts w:ascii="Times New Roman" w:hAnsi="Times New Roman" w:cs="Times New Roman"/>
          <w:bCs/>
          <w:color w:val="000000"/>
          <w:u w:val="single"/>
        </w:rPr>
      </w:pPr>
      <w:ins w:id="59" w:author="Tami B. Benham-Deal" w:date="2022-12-01T13:57:00Z">
        <w:r>
          <w:rPr>
            <w:rFonts w:ascii="Times New Roman" w:hAnsi="Times New Roman" w:cs="Times New Roman"/>
            <w:bCs/>
            <w:color w:val="000000"/>
            <w:u w:val="single"/>
          </w:rPr>
          <w:br w:type="page"/>
        </w:r>
      </w:ins>
    </w:p>
    <w:p w14:paraId="061F5B96" w14:textId="763619C0" w:rsidR="0054076A" w:rsidRPr="003E7523" w:rsidRDefault="0054076A" w:rsidP="00766A08">
      <w:pPr>
        <w:widowControl w:val="0"/>
        <w:spacing w:after="200" w:line="23" w:lineRule="atLeast"/>
        <w:ind w:left="2070"/>
        <w:rPr>
          <w:rFonts w:ascii="Times New Roman" w:hAnsi="Times New Roman" w:cs="Times New Roman"/>
          <w:bCs/>
          <w:color w:val="000000"/>
          <w:u w:val="single"/>
        </w:rPr>
      </w:pPr>
      <w:r w:rsidRPr="003E7523">
        <w:rPr>
          <w:rFonts w:ascii="Times New Roman" w:hAnsi="Times New Roman" w:cs="Times New Roman"/>
          <w:bCs/>
          <w:color w:val="000000"/>
          <w:u w:val="single"/>
        </w:rPr>
        <w:t>Peer Evaluations</w:t>
      </w:r>
    </w:p>
    <w:p w14:paraId="21585563" w14:textId="77777777" w:rsidR="00097E61" w:rsidRPr="003E7523" w:rsidRDefault="00097E61" w:rsidP="00766A08">
      <w:pPr>
        <w:pStyle w:val="ListParagraph"/>
        <w:numPr>
          <w:ilvl w:val="0"/>
          <w:numId w:val="57"/>
        </w:numPr>
        <w:ind w:left="2880"/>
        <w:rPr>
          <w:rFonts w:ascii="Times New Roman" w:hAnsi="Times New Roman" w:cs="Times New Roman"/>
          <w:sz w:val="24"/>
          <w:szCs w:val="24"/>
        </w:rPr>
      </w:pPr>
      <w:r w:rsidRPr="003E7523">
        <w:rPr>
          <w:rFonts w:ascii="Times New Roman" w:hAnsi="Times New Roman" w:cs="Times New Roman"/>
          <w:sz w:val="24"/>
          <w:szCs w:val="24"/>
        </w:rPr>
        <w:t>Academic units are encouraged to establish a system that includes formative feedback given by peers during the semester.  The peer review process for this purpose provides an opportunity for peers to observe, discuss and reflect on ways to improve teaching during the term and it provides process for better aligning teaching practices with disciplinary and department goals.  Formative reviews are intended for the personal use of the observed instructor.</w:t>
      </w:r>
    </w:p>
    <w:p w14:paraId="76B74EF5" w14:textId="5779E777" w:rsidR="00A26F87" w:rsidRPr="003E7523" w:rsidRDefault="00A26F87" w:rsidP="00766A08">
      <w:pPr>
        <w:pStyle w:val="ListParagraph"/>
        <w:numPr>
          <w:ilvl w:val="0"/>
          <w:numId w:val="57"/>
        </w:numPr>
        <w:spacing w:line="23" w:lineRule="atLeast"/>
        <w:ind w:left="2880"/>
        <w:rPr>
          <w:rFonts w:ascii="Times New Roman" w:hAnsi="Times New Roman" w:cs="Times New Roman"/>
          <w:sz w:val="24"/>
          <w:szCs w:val="24"/>
        </w:rPr>
      </w:pPr>
      <w:r w:rsidRPr="003E7523">
        <w:rPr>
          <w:rFonts w:ascii="Times New Roman" w:hAnsi="Times New Roman" w:cs="Times New Roman"/>
          <w:color w:val="000000"/>
          <w:sz w:val="24"/>
          <w:szCs w:val="24"/>
        </w:rPr>
        <w:t>The timeline for</w:t>
      </w:r>
      <w:r w:rsidR="00097E61" w:rsidRPr="003E7523">
        <w:rPr>
          <w:rFonts w:ascii="Times New Roman" w:hAnsi="Times New Roman" w:cs="Times New Roman"/>
          <w:color w:val="000000"/>
          <w:sz w:val="24"/>
          <w:szCs w:val="24"/>
        </w:rPr>
        <w:t xml:space="preserve"> conducting</w:t>
      </w:r>
      <w:r w:rsidRPr="003E7523">
        <w:rPr>
          <w:rFonts w:ascii="Times New Roman" w:hAnsi="Times New Roman" w:cs="Times New Roman"/>
          <w:color w:val="000000"/>
          <w:sz w:val="24"/>
          <w:szCs w:val="24"/>
        </w:rPr>
        <w:t xml:space="preserve"> </w:t>
      </w:r>
      <w:r w:rsidR="00097E61" w:rsidRPr="003E7523">
        <w:rPr>
          <w:rFonts w:ascii="Times New Roman" w:hAnsi="Times New Roman" w:cs="Times New Roman"/>
          <w:color w:val="000000"/>
          <w:sz w:val="24"/>
          <w:szCs w:val="24"/>
        </w:rPr>
        <w:t>summative review</w:t>
      </w:r>
      <w:r w:rsidRPr="003E7523">
        <w:rPr>
          <w:rFonts w:ascii="Times New Roman" w:hAnsi="Times New Roman" w:cs="Times New Roman"/>
          <w:color w:val="000000"/>
          <w:sz w:val="24"/>
          <w:szCs w:val="24"/>
        </w:rPr>
        <w:t xml:space="preserve"> should accommodate the reappointment, promotion, </w:t>
      </w:r>
      <w:proofErr w:type="gramStart"/>
      <w:r w:rsidRPr="003E7523">
        <w:rPr>
          <w:rFonts w:ascii="Times New Roman" w:hAnsi="Times New Roman" w:cs="Times New Roman"/>
          <w:color w:val="000000"/>
          <w:sz w:val="24"/>
          <w:szCs w:val="24"/>
        </w:rPr>
        <w:t>tenure</w:t>
      </w:r>
      <w:proofErr w:type="gramEnd"/>
      <w:r w:rsidRPr="003E7523">
        <w:rPr>
          <w:rFonts w:ascii="Times New Roman" w:hAnsi="Times New Roman" w:cs="Times New Roman"/>
          <w:color w:val="000000"/>
          <w:sz w:val="24"/>
          <w:szCs w:val="24"/>
        </w:rPr>
        <w:t xml:space="preserve"> and fixed-term review process. </w:t>
      </w:r>
      <w:r w:rsidRPr="003E7523">
        <w:rPr>
          <w:rFonts w:ascii="Times New Roman" w:hAnsi="Times New Roman" w:cs="Times New Roman"/>
          <w:sz w:val="24"/>
          <w:szCs w:val="24"/>
        </w:rPr>
        <w:t xml:space="preserve">It is recommended that these reviews take place over multiple class periods, with the observations preferably occurring in different classes.  </w:t>
      </w:r>
    </w:p>
    <w:p w14:paraId="16D3DE67" w14:textId="11E92767" w:rsidR="00A26F87" w:rsidRPr="003E7523" w:rsidRDefault="00A26F87" w:rsidP="00766A08">
      <w:pPr>
        <w:pStyle w:val="ListParagraph"/>
        <w:numPr>
          <w:ilvl w:val="0"/>
          <w:numId w:val="57"/>
        </w:numPr>
        <w:spacing w:line="23" w:lineRule="atLeast"/>
        <w:ind w:left="2880"/>
        <w:rPr>
          <w:rFonts w:ascii="Times New Roman" w:hAnsi="Times New Roman" w:cs="Times New Roman"/>
          <w:color w:val="000000"/>
          <w:sz w:val="24"/>
          <w:szCs w:val="24"/>
        </w:rPr>
      </w:pPr>
      <w:r w:rsidRPr="003E7523">
        <w:rPr>
          <w:rFonts w:ascii="Times New Roman" w:hAnsi="Times New Roman" w:cs="Times New Roman"/>
          <w:color w:val="000000"/>
          <w:sz w:val="24"/>
          <w:szCs w:val="24"/>
        </w:rPr>
        <w:t xml:space="preserve">Academic units should define ‘peer’ and determine whether the peer can be of higher, </w:t>
      </w:r>
      <w:proofErr w:type="gramStart"/>
      <w:r w:rsidRPr="003E7523">
        <w:rPr>
          <w:rFonts w:ascii="Times New Roman" w:hAnsi="Times New Roman" w:cs="Times New Roman"/>
          <w:color w:val="000000"/>
          <w:sz w:val="24"/>
          <w:szCs w:val="24"/>
        </w:rPr>
        <w:t>equal</w:t>
      </w:r>
      <w:proofErr w:type="gramEnd"/>
      <w:r w:rsidRPr="003E7523">
        <w:rPr>
          <w:rFonts w:ascii="Times New Roman" w:hAnsi="Times New Roman" w:cs="Times New Roman"/>
          <w:color w:val="000000"/>
          <w:sz w:val="24"/>
          <w:szCs w:val="24"/>
        </w:rPr>
        <w:t xml:space="preserve"> or lower rank and/or drawn from different academic units or external institutions.  </w:t>
      </w:r>
    </w:p>
    <w:p w14:paraId="1EFCD977" w14:textId="77777777" w:rsidR="00A26F87" w:rsidRPr="003E7523" w:rsidRDefault="00A26F87" w:rsidP="00766A08">
      <w:pPr>
        <w:pStyle w:val="ListParagraph"/>
        <w:numPr>
          <w:ilvl w:val="0"/>
          <w:numId w:val="57"/>
        </w:numPr>
        <w:spacing w:line="23" w:lineRule="atLeast"/>
        <w:ind w:left="2880"/>
        <w:rPr>
          <w:rFonts w:ascii="Times New Roman" w:hAnsi="Times New Roman" w:cs="Times New Roman"/>
          <w:sz w:val="24"/>
          <w:szCs w:val="24"/>
        </w:rPr>
      </w:pPr>
      <w:r w:rsidRPr="003E7523">
        <w:rPr>
          <w:rFonts w:ascii="Times New Roman" w:hAnsi="Times New Roman" w:cs="Times New Roman"/>
          <w:color w:val="000000"/>
          <w:sz w:val="24"/>
          <w:szCs w:val="24"/>
        </w:rPr>
        <w:lastRenderedPageBreak/>
        <w:t xml:space="preserve">The right to make a written statement to accompany the results of the evaluation process as they are distributed, is the prerogative of any instructor, academic unit head, dean, or appropriate committee.  </w:t>
      </w:r>
    </w:p>
    <w:p w14:paraId="4DC4171B" w14:textId="1C1E9D74" w:rsidR="00A26F87" w:rsidRPr="003E7523" w:rsidRDefault="00A26F87" w:rsidP="00766A08">
      <w:pPr>
        <w:pStyle w:val="ListParagraph"/>
        <w:spacing w:line="23" w:lineRule="atLeast"/>
        <w:ind w:left="3240"/>
        <w:rPr>
          <w:rFonts w:ascii="Times New Roman" w:hAnsi="Times New Roman" w:cs="Times New Roman"/>
          <w:bCs/>
          <w:color w:val="000000"/>
          <w:sz w:val="24"/>
          <w:szCs w:val="24"/>
        </w:rPr>
      </w:pPr>
    </w:p>
    <w:p w14:paraId="1262F3F8" w14:textId="7AB1A980" w:rsidR="00B9271C" w:rsidRPr="003E7523" w:rsidRDefault="00002DA1" w:rsidP="00766A08">
      <w:pPr>
        <w:pStyle w:val="ListParagraph"/>
        <w:numPr>
          <w:ilvl w:val="2"/>
          <w:numId w:val="35"/>
        </w:numPr>
        <w:ind w:left="2070" w:hanging="360"/>
        <w:rPr>
          <w:rFonts w:ascii="Times New Roman" w:hAnsi="Times New Roman" w:cs="Times New Roman"/>
          <w:b/>
          <w:color w:val="000000"/>
          <w:sz w:val="24"/>
          <w:szCs w:val="24"/>
        </w:rPr>
      </w:pPr>
      <w:r w:rsidRPr="003E7523">
        <w:rPr>
          <w:rFonts w:ascii="Times New Roman" w:hAnsi="Times New Roman" w:cs="Times New Roman"/>
          <w:b/>
          <w:color w:val="000000"/>
          <w:sz w:val="24"/>
          <w:szCs w:val="24"/>
        </w:rPr>
        <w:t>Processing and Release of Evaluation Results</w:t>
      </w:r>
    </w:p>
    <w:p w14:paraId="14776273" w14:textId="6CBC3015" w:rsidR="00002DA1" w:rsidRPr="003E7523" w:rsidRDefault="00002DA1" w:rsidP="00B9271C">
      <w:pPr>
        <w:pStyle w:val="ListParagraph"/>
        <w:ind w:left="2070"/>
        <w:rPr>
          <w:rFonts w:ascii="Times New Roman" w:hAnsi="Times New Roman" w:cs="Times New Roman"/>
          <w:bCs/>
          <w:sz w:val="24"/>
          <w:szCs w:val="24"/>
        </w:rPr>
      </w:pPr>
    </w:p>
    <w:p w14:paraId="1B36F269" w14:textId="022AF724" w:rsidR="00B9271C" w:rsidRPr="003E7523" w:rsidRDefault="00B9271C" w:rsidP="00B9271C">
      <w:pPr>
        <w:pStyle w:val="ListParagraph"/>
        <w:ind w:left="2070"/>
        <w:rPr>
          <w:rFonts w:ascii="Times New Roman" w:hAnsi="Times New Roman" w:cs="Times New Roman"/>
          <w:bCs/>
          <w:sz w:val="24"/>
          <w:szCs w:val="24"/>
          <w:u w:val="single"/>
        </w:rPr>
      </w:pPr>
      <w:r w:rsidRPr="003E7523">
        <w:rPr>
          <w:rFonts w:ascii="Times New Roman" w:hAnsi="Times New Roman" w:cs="Times New Roman"/>
          <w:bCs/>
          <w:sz w:val="24"/>
          <w:szCs w:val="24"/>
          <w:u w:val="single"/>
        </w:rPr>
        <w:t>Student Evaluations</w:t>
      </w:r>
    </w:p>
    <w:p w14:paraId="4557CC10" w14:textId="77777777" w:rsidR="00B9271C" w:rsidRPr="003E7523" w:rsidRDefault="00B9271C" w:rsidP="00766A08">
      <w:pPr>
        <w:pStyle w:val="ListParagraph"/>
        <w:ind w:left="2070"/>
        <w:rPr>
          <w:rFonts w:ascii="Times New Roman" w:hAnsi="Times New Roman" w:cs="Times New Roman"/>
          <w:sz w:val="24"/>
          <w:szCs w:val="24"/>
          <w:u w:val="single"/>
        </w:rPr>
      </w:pPr>
    </w:p>
    <w:p w14:paraId="43088E93" w14:textId="5749AD8D" w:rsidR="00002DA1" w:rsidRPr="003E7523" w:rsidRDefault="00002DA1" w:rsidP="00766A08">
      <w:pPr>
        <w:pStyle w:val="ListParagraph"/>
        <w:numPr>
          <w:ilvl w:val="0"/>
          <w:numId w:val="58"/>
        </w:numPr>
        <w:tabs>
          <w:tab w:val="left" w:pos="2880"/>
        </w:tabs>
        <w:spacing w:after="0" w:line="23" w:lineRule="atLeast"/>
        <w:ind w:left="2880"/>
        <w:rPr>
          <w:rFonts w:ascii="Times New Roman" w:hAnsi="Times New Roman" w:cs="Times New Roman"/>
          <w:color w:val="000000"/>
          <w:sz w:val="24"/>
          <w:szCs w:val="24"/>
        </w:rPr>
      </w:pPr>
      <w:r w:rsidRPr="003E7523">
        <w:rPr>
          <w:rFonts w:ascii="Times New Roman" w:hAnsi="Times New Roman" w:cs="Times New Roman"/>
          <w:color w:val="000000"/>
          <w:sz w:val="24"/>
          <w:szCs w:val="24"/>
        </w:rPr>
        <w:t>Results of student evaluations shall be made available to the instructor and the instructor’s immediate supervisor only after the semester or term is completed and final grades have been submitted to the Registrar's office. ["Results" refers to the online report or typed or transcribed responses and compilations of any numerical responses.]</w:t>
      </w:r>
    </w:p>
    <w:p w14:paraId="3A526B1B" w14:textId="4093D410" w:rsidR="00002DA1" w:rsidRPr="003E7523" w:rsidRDefault="00002DA1" w:rsidP="00766A08">
      <w:pPr>
        <w:pStyle w:val="ListParagraph"/>
        <w:numPr>
          <w:ilvl w:val="0"/>
          <w:numId w:val="58"/>
        </w:numPr>
        <w:tabs>
          <w:tab w:val="left" w:pos="2880"/>
        </w:tabs>
        <w:spacing w:after="0" w:line="23" w:lineRule="atLeast"/>
        <w:ind w:left="2880"/>
        <w:rPr>
          <w:rFonts w:ascii="Times New Roman" w:hAnsi="Times New Roman" w:cs="Times New Roman"/>
          <w:color w:val="000000"/>
          <w:sz w:val="24"/>
          <w:szCs w:val="24"/>
        </w:rPr>
      </w:pPr>
      <w:bookmarkStart w:id="60" w:name="_Hlk66198992"/>
      <w:r w:rsidRPr="003E7523">
        <w:rPr>
          <w:rFonts w:ascii="Times New Roman" w:hAnsi="Times New Roman" w:cs="Times New Roman"/>
          <w:color w:val="000000"/>
          <w:sz w:val="24"/>
          <w:szCs w:val="24"/>
        </w:rPr>
        <w:t xml:space="preserve">Results shall be preserved by the college or department </w:t>
      </w:r>
      <w:r w:rsidR="008010A2" w:rsidRPr="003E7523">
        <w:rPr>
          <w:rFonts w:ascii="Times New Roman" w:hAnsi="Times New Roman" w:cs="Times New Roman"/>
          <w:color w:val="000000" w:themeColor="text1"/>
          <w:sz w:val="24"/>
          <w:szCs w:val="24"/>
        </w:rPr>
        <w:t>in accordance with UW’s record retention policy</w:t>
      </w:r>
      <w:r w:rsidRPr="003E7523">
        <w:rPr>
          <w:rFonts w:ascii="Times New Roman" w:hAnsi="Times New Roman" w:cs="Times New Roman"/>
          <w:color w:val="000000"/>
          <w:sz w:val="24"/>
          <w:szCs w:val="24"/>
        </w:rPr>
        <w:t xml:space="preserve">. </w:t>
      </w:r>
      <w:bookmarkEnd w:id="60"/>
    </w:p>
    <w:p w14:paraId="4FB4419F" w14:textId="260BF13E" w:rsidR="004278D4" w:rsidRPr="003E7523" w:rsidRDefault="00B9271C" w:rsidP="00766A08">
      <w:pPr>
        <w:pStyle w:val="ListParagraph"/>
        <w:numPr>
          <w:ilvl w:val="0"/>
          <w:numId w:val="58"/>
        </w:numPr>
        <w:ind w:left="2880"/>
        <w:rPr>
          <w:rFonts w:ascii="Times New Roman" w:hAnsi="Times New Roman" w:cs="Times New Roman"/>
          <w:sz w:val="24"/>
          <w:szCs w:val="24"/>
        </w:rPr>
      </w:pPr>
      <w:r w:rsidRPr="003E7523">
        <w:rPr>
          <w:rFonts w:ascii="Times New Roman" w:hAnsi="Times New Roman" w:cs="Times New Roman"/>
          <w:color w:val="000000"/>
          <w:sz w:val="24"/>
          <w:szCs w:val="24"/>
        </w:rPr>
        <w:t xml:space="preserve">In the event student </w:t>
      </w:r>
      <w:r w:rsidR="004D31CA" w:rsidRPr="003E7523">
        <w:rPr>
          <w:rFonts w:ascii="Times New Roman" w:hAnsi="Times New Roman" w:cs="Times New Roman"/>
          <w:color w:val="000000"/>
          <w:sz w:val="24"/>
          <w:szCs w:val="24"/>
        </w:rPr>
        <w:t xml:space="preserve">evaluations </w:t>
      </w:r>
      <w:r w:rsidRPr="003E7523">
        <w:rPr>
          <w:rFonts w:ascii="Times New Roman" w:hAnsi="Times New Roman" w:cs="Times New Roman"/>
          <w:color w:val="000000"/>
          <w:sz w:val="24"/>
          <w:szCs w:val="24"/>
        </w:rPr>
        <w:t xml:space="preserve">are not digital, </w:t>
      </w:r>
      <w:r w:rsidR="00097E61" w:rsidRPr="003E7523">
        <w:rPr>
          <w:rFonts w:ascii="Times New Roman" w:hAnsi="Times New Roman" w:cs="Times New Roman"/>
          <w:color w:val="000000"/>
          <w:sz w:val="24"/>
          <w:szCs w:val="24"/>
        </w:rPr>
        <w:t xml:space="preserve">the original completed student responses from any student evaluation system </w:t>
      </w:r>
      <w:r w:rsidR="004D31CA" w:rsidRPr="003E7523">
        <w:rPr>
          <w:rFonts w:ascii="Times New Roman" w:hAnsi="Times New Roman" w:cs="Times New Roman"/>
          <w:color w:val="000000"/>
          <w:sz w:val="24"/>
          <w:szCs w:val="24"/>
        </w:rPr>
        <w:t>are generally</w:t>
      </w:r>
      <w:r w:rsidR="00097E61" w:rsidRPr="003E7523">
        <w:rPr>
          <w:rFonts w:ascii="Times New Roman" w:hAnsi="Times New Roman" w:cs="Times New Roman"/>
          <w:color w:val="000000"/>
          <w:sz w:val="24"/>
          <w:szCs w:val="24"/>
        </w:rPr>
        <w:t xml:space="preserve"> not available outside the department</w:t>
      </w:r>
      <w:r w:rsidR="004D31CA" w:rsidRPr="003E7523">
        <w:rPr>
          <w:rFonts w:ascii="Times New Roman" w:hAnsi="Times New Roman" w:cs="Times New Roman"/>
          <w:color w:val="000000"/>
          <w:sz w:val="24"/>
          <w:szCs w:val="24"/>
        </w:rPr>
        <w:t xml:space="preserve"> unless requested by the Office of the Provost and Vice President of Academic Affairs.  </w:t>
      </w:r>
    </w:p>
    <w:p w14:paraId="286A374E" w14:textId="3A10F503" w:rsidR="00B9271C" w:rsidRPr="003E7523" w:rsidRDefault="00B9271C" w:rsidP="00766A08">
      <w:pPr>
        <w:spacing w:line="23" w:lineRule="atLeast"/>
        <w:ind w:left="2160"/>
        <w:rPr>
          <w:rFonts w:ascii="Times New Roman" w:hAnsi="Times New Roman" w:cs="Times New Roman"/>
          <w:color w:val="000000"/>
          <w:u w:val="single"/>
        </w:rPr>
      </w:pPr>
      <w:r w:rsidRPr="003E7523">
        <w:rPr>
          <w:rFonts w:ascii="Times New Roman" w:hAnsi="Times New Roman" w:cs="Times New Roman"/>
          <w:color w:val="000000"/>
          <w:u w:val="single"/>
        </w:rPr>
        <w:t>Peer Evaluations</w:t>
      </w:r>
    </w:p>
    <w:p w14:paraId="29587B6C" w14:textId="5A85F2CF" w:rsidR="00002DA1" w:rsidRPr="003E7523" w:rsidRDefault="00002DA1" w:rsidP="00766A08">
      <w:pPr>
        <w:numPr>
          <w:ilvl w:val="1"/>
          <w:numId w:val="59"/>
        </w:numPr>
        <w:shd w:val="clear" w:color="auto" w:fill="FFFFFF"/>
        <w:spacing w:before="100" w:beforeAutospacing="1" w:after="100" w:afterAutospacing="1" w:line="23" w:lineRule="atLeast"/>
        <w:ind w:left="2880"/>
        <w:rPr>
          <w:rFonts w:ascii="Times New Roman" w:eastAsia="Times New Roman" w:hAnsi="Times New Roman" w:cs="Times New Roman"/>
          <w:color w:val="000000"/>
        </w:rPr>
      </w:pPr>
      <w:r w:rsidRPr="003E7523">
        <w:rPr>
          <w:rFonts w:ascii="Times New Roman" w:eastAsia="Times New Roman" w:hAnsi="Times New Roman" w:cs="Times New Roman"/>
          <w:color w:val="000000"/>
        </w:rPr>
        <w:t>A copy of the written peer review should be provided to the faculty being reviewed prior to placement in their personnel file</w:t>
      </w:r>
      <w:r w:rsidR="004D31CA" w:rsidRPr="003E7523">
        <w:rPr>
          <w:rFonts w:ascii="Times New Roman" w:eastAsia="Times New Roman" w:hAnsi="Times New Roman" w:cs="Times New Roman"/>
          <w:color w:val="000000"/>
        </w:rPr>
        <w:t xml:space="preserve"> or reappointment, tenure, promotion, </w:t>
      </w:r>
      <w:proofErr w:type="gramStart"/>
      <w:r w:rsidR="004D31CA" w:rsidRPr="003E7523">
        <w:rPr>
          <w:rFonts w:ascii="Times New Roman" w:eastAsia="Times New Roman" w:hAnsi="Times New Roman" w:cs="Times New Roman"/>
          <w:color w:val="000000"/>
        </w:rPr>
        <w:t>fixed-term</w:t>
      </w:r>
      <w:proofErr w:type="gramEnd"/>
      <w:r w:rsidR="004D31CA" w:rsidRPr="003E7523">
        <w:rPr>
          <w:rFonts w:ascii="Times New Roman" w:eastAsia="Times New Roman" w:hAnsi="Times New Roman" w:cs="Times New Roman"/>
          <w:color w:val="000000"/>
        </w:rPr>
        <w:t xml:space="preserve"> or post-tenure review case file</w:t>
      </w:r>
      <w:r w:rsidRPr="003E7523">
        <w:rPr>
          <w:rFonts w:ascii="Times New Roman" w:eastAsia="Times New Roman" w:hAnsi="Times New Roman" w:cs="Times New Roman"/>
          <w:color w:val="000000"/>
        </w:rPr>
        <w:t>.</w:t>
      </w:r>
    </w:p>
    <w:p w14:paraId="4283A6EA" w14:textId="2C3EAD83" w:rsidR="00002DA1" w:rsidRPr="003E7523" w:rsidRDefault="00002DA1" w:rsidP="00766A08">
      <w:pPr>
        <w:numPr>
          <w:ilvl w:val="1"/>
          <w:numId w:val="59"/>
        </w:numPr>
        <w:shd w:val="clear" w:color="auto" w:fill="FFFFFF"/>
        <w:spacing w:before="100" w:beforeAutospacing="1" w:after="100" w:afterAutospacing="1" w:line="23" w:lineRule="atLeast"/>
        <w:ind w:left="2880"/>
        <w:rPr>
          <w:rFonts w:ascii="Times New Roman" w:eastAsia="Times New Roman" w:hAnsi="Times New Roman" w:cs="Times New Roman"/>
          <w:color w:val="000000"/>
        </w:rPr>
      </w:pPr>
      <w:r w:rsidRPr="003E7523">
        <w:rPr>
          <w:rFonts w:ascii="Times New Roman" w:eastAsia="Times New Roman" w:hAnsi="Times New Roman" w:cs="Times New Roman"/>
          <w:color w:val="000000"/>
        </w:rPr>
        <w:t>The faculty being reviewed should be able to provide corrections to any factual errors in the written peer review and be provided the opportunity to acknowledge that they have read the review. Then, one copy of the written peer review, signed and dated by the reviewer shall be placed in the permanent personnel file of the faculty being reviewed. </w:t>
      </w:r>
    </w:p>
    <w:p w14:paraId="4FA74030" w14:textId="77777777" w:rsidR="00002DA1" w:rsidRPr="003E7523" w:rsidRDefault="00002DA1" w:rsidP="00766A08">
      <w:pPr>
        <w:numPr>
          <w:ilvl w:val="1"/>
          <w:numId w:val="59"/>
        </w:numPr>
        <w:shd w:val="clear" w:color="auto" w:fill="FFFFFF"/>
        <w:spacing w:before="100" w:beforeAutospacing="1" w:after="100" w:afterAutospacing="1" w:line="23" w:lineRule="atLeast"/>
        <w:ind w:left="2880"/>
        <w:rPr>
          <w:rFonts w:ascii="Times New Roman" w:eastAsia="Times New Roman" w:hAnsi="Times New Roman" w:cs="Times New Roman"/>
          <w:color w:val="000000"/>
        </w:rPr>
      </w:pPr>
      <w:r w:rsidRPr="003E7523">
        <w:rPr>
          <w:rFonts w:ascii="Times New Roman" w:eastAsia="Times New Roman" w:hAnsi="Times New Roman" w:cs="Times New Roman"/>
          <w:color w:val="000000"/>
        </w:rPr>
        <w:t>The faculty being reviewed may submit a response to the written peer review to also be placed in their permanent personnel file.</w:t>
      </w:r>
    </w:p>
    <w:p w14:paraId="5E5661D4" w14:textId="144F2A44" w:rsidR="00002DA1" w:rsidRPr="003E7523" w:rsidRDefault="00002DA1" w:rsidP="00DA5158">
      <w:pPr>
        <w:numPr>
          <w:ilvl w:val="1"/>
          <w:numId w:val="59"/>
        </w:numPr>
        <w:shd w:val="clear" w:color="auto" w:fill="FFFFFF"/>
        <w:spacing w:before="100" w:beforeAutospacing="1" w:after="100" w:afterAutospacing="1" w:line="23" w:lineRule="atLeast"/>
        <w:ind w:left="2880"/>
        <w:rPr>
          <w:rFonts w:ascii="Times New Roman" w:eastAsia="Times New Roman" w:hAnsi="Times New Roman" w:cs="Times New Roman"/>
          <w:color w:val="000000"/>
        </w:rPr>
      </w:pPr>
      <w:r w:rsidRPr="003E7523">
        <w:rPr>
          <w:rFonts w:ascii="Times New Roman" w:eastAsia="Times New Roman" w:hAnsi="Times New Roman" w:cs="Times New Roman"/>
          <w:color w:val="000000"/>
        </w:rPr>
        <w:t xml:space="preserve">All written peer reviews (and any responses) shall be included in the evaluation of a faculty member’s teaching for the purpose of </w:t>
      </w:r>
      <w:r w:rsidR="003907E5" w:rsidRPr="003E7523">
        <w:rPr>
          <w:rFonts w:ascii="Times New Roman" w:eastAsia="Times New Roman" w:hAnsi="Times New Roman" w:cs="Times New Roman"/>
          <w:color w:val="000000"/>
        </w:rPr>
        <w:t>reappointment,</w:t>
      </w:r>
      <w:r w:rsidRPr="003E7523">
        <w:rPr>
          <w:rFonts w:ascii="Times New Roman" w:eastAsia="Times New Roman" w:hAnsi="Times New Roman" w:cs="Times New Roman"/>
          <w:color w:val="000000"/>
        </w:rPr>
        <w:t xml:space="preserve"> </w:t>
      </w:r>
      <w:r w:rsidR="003907E5" w:rsidRPr="003E7523">
        <w:rPr>
          <w:rFonts w:ascii="Times New Roman" w:eastAsia="Times New Roman" w:hAnsi="Times New Roman" w:cs="Times New Roman"/>
          <w:color w:val="000000"/>
        </w:rPr>
        <w:t xml:space="preserve">promotion, </w:t>
      </w:r>
      <w:r w:rsidRPr="003E7523">
        <w:rPr>
          <w:rFonts w:ascii="Times New Roman" w:eastAsia="Times New Roman" w:hAnsi="Times New Roman" w:cs="Times New Roman"/>
          <w:color w:val="000000"/>
        </w:rPr>
        <w:t xml:space="preserve">tenure, </w:t>
      </w:r>
      <w:proofErr w:type="gramStart"/>
      <w:r w:rsidR="003907E5" w:rsidRPr="003E7523">
        <w:rPr>
          <w:rFonts w:ascii="Times New Roman" w:eastAsia="Times New Roman" w:hAnsi="Times New Roman" w:cs="Times New Roman"/>
          <w:color w:val="000000"/>
        </w:rPr>
        <w:t>fixed-term</w:t>
      </w:r>
      <w:proofErr w:type="gramEnd"/>
      <w:r w:rsidR="004D31CA" w:rsidRPr="003E7523">
        <w:rPr>
          <w:rFonts w:ascii="Times New Roman" w:eastAsia="Times New Roman" w:hAnsi="Times New Roman" w:cs="Times New Roman"/>
          <w:color w:val="000000"/>
        </w:rPr>
        <w:t xml:space="preserve"> and post-tenure review</w:t>
      </w:r>
      <w:r w:rsidR="003907E5" w:rsidRPr="003E7523">
        <w:rPr>
          <w:rFonts w:ascii="Times New Roman" w:eastAsia="Times New Roman" w:hAnsi="Times New Roman" w:cs="Times New Roman"/>
          <w:color w:val="000000"/>
        </w:rPr>
        <w:t xml:space="preserve"> </w:t>
      </w:r>
      <w:r w:rsidRPr="003E7523">
        <w:rPr>
          <w:rFonts w:ascii="Times New Roman" w:eastAsia="Times New Roman" w:hAnsi="Times New Roman" w:cs="Times New Roman"/>
          <w:color w:val="000000"/>
        </w:rPr>
        <w:t xml:space="preserve">and are to be carefully reviewed at </w:t>
      </w:r>
      <w:r w:rsidR="004D31CA" w:rsidRPr="003E7523">
        <w:rPr>
          <w:rFonts w:ascii="Times New Roman" w:eastAsia="Times New Roman" w:hAnsi="Times New Roman" w:cs="Times New Roman"/>
          <w:color w:val="000000"/>
        </w:rPr>
        <w:t>each level of review.</w:t>
      </w:r>
    </w:p>
    <w:p w14:paraId="6E519D3F" w14:textId="77777777" w:rsidR="00002DA1" w:rsidRPr="003E7523" w:rsidRDefault="00002DA1" w:rsidP="005E198C">
      <w:pPr>
        <w:pStyle w:val="ListParagraph"/>
        <w:spacing w:line="23" w:lineRule="atLeast"/>
        <w:ind w:left="1800"/>
        <w:rPr>
          <w:rFonts w:ascii="Times New Roman" w:hAnsi="Times New Roman" w:cs="Times New Roman"/>
          <w:b/>
          <w:bCs/>
          <w:sz w:val="24"/>
          <w:szCs w:val="24"/>
        </w:rPr>
      </w:pPr>
    </w:p>
    <w:p w14:paraId="3B4E8B78" w14:textId="4F495003" w:rsidR="00002DA1" w:rsidRPr="003E7523" w:rsidRDefault="00002DA1" w:rsidP="00002DA1">
      <w:pPr>
        <w:pStyle w:val="BodyText"/>
        <w:spacing w:before="240"/>
        <w:ind w:left="-720"/>
        <w:rPr>
          <w:rFonts w:ascii="Times New Roman" w:hAnsi="Times New Roman"/>
          <w:sz w:val="24"/>
          <w:szCs w:val="24"/>
        </w:rPr>
      </w:pPr>
    </w:p>
    <w:p w14:paraId="21FE5C5E" w14:textId="362A5266" w:rsidR="003E7523" w:rsidRPr="003E7523" w:rsidRDefault="003E7523" w:rsidP="00DA5158">
      <w:pPr>
        <w:pStyle w:val="BodyText"/>
        <w:spacing w:before="240"/>
        <w:rPr>
          <w:rFonts w:ascii="Times New Roman" w:hAnsi="Times New Roman"/>
          <w:sz w:val="24"/>
          <w:szCs w:val="24"/>
        </w:rPr>
      </w:pPr>
    </w:p>
    <w:p w14:paraId="10A7DB24" w14:textId="128E9D84" w:rsidR="003E7523" w:rsidRPr="003E7523" w:rsidRDefault="003E7523" w:rsidP="00002DA1">
      <w:pPr>
        <w:pStyle w:val="BodyText"/>
        <w:spacing w:before="240"/>
        <w:ind w:left="-720"/>
        <w:rPr>
          <w:rFonts w:ascii="Times New Roman" w:hAnsi="Times New Roman"/>
          <w:sz w:val="24"/>
          <w:szCs w:val="24"/>
        </w:rPr>
      </w:pPr>
    </w:p>
    <w:p w14:paraId="043D9597" w14:textId="49A08404" w:rsidR="003E7523" w:rsidRPr="003E7523" w:rsidRDefault="003E7523" w:rsidP="00002DA1">
      <w:pPr>
        <w:pStyle w:val="BodyText"/>
        <w:spacing w:before="240"/>
        <w:ind w:left="-720"/>
        <w:rPr>
          <w:rFonts w:ascii="Times New Roman" w:hAnsi="Times New Roman"/>
          <w:sz w:val="24"/>
          <w:szCs w:val="24"/>
        </w:rPr>
      </w:pPr>
    </w:p>
    <w:p w14:paraId="2DF57634" w14:textId="3CC4802F" w:rsidR="003E7523" w:rsidRPr="003E7523" w:rsidRDefault="003E7523" w:rsidP="00002DA1">
      <w:pPr>
        <w:pStyle w:val="BodyText"/>
        <w:spacing w:before="240"/>
        <w:ind w:left="-720"/>
        <w:rPr>
          <w:rFonts w:ascii="Times New Roman" w:hAnsi="Times New Roman"/>
          <w:sz w:val="24"/>
          <w:szCs w:val="24"/>
        </w:rPr>
      </w:pPr>
    </w:p>
    <w:p w14:paraId="59765600" w14:textId="5C3B5820" w:rsidR="003E7523" w:rsidRDefault="003E7523" w:rsidP="00002DA1">
      <w:pPr>
        <w:pStyle w:val="BodyText"/>
        <w:spacing w:before="240"/>
        <w:ind w:left="-720"/>
        <w:rPr>
          <w:rFonts w:ascii="Times New Roman" w:hAnsi="Times New Roman"/>
          <w:sz w:val="24"/>
          <w:szCs w:val="24"/>
        </w:rPr>
      </w:pPr>
    </w:p>
    <w:p w14:paraId="6BB0BD28" w14:textId="76559932" w:rsidR="00DA5158" w:rsidRDefault="00DA5158" w:rsidP="00002DA1">
      <w:pPr>
        <w:pStyle w:val="BodyText"/>
        <w:spacing w:before="240"/>
        <w:ind w:left="-720"/>
        <w:rPr>
          <w:rFonts w:ascii="Times New Roman" w:hAnsi="Times New Roman"/>
          <w:sz w:val="24"/>
          <w:szCs w:val="24"/>
        </w:rPr>
      </w:pPr>
    </w:p>
    <w:p w14:paraId="4CE30222" w14:textId="3BD5ACA4" w:rsidR="00DA5158" w:rsidRDefault="00DA5158" w:rsidP="00002DA1">
      <w:pPr>
        <w:pStyle w:val="BodyText"/>
        <w:spacing w:before="240"/>
        <w:ind w:left="-720"/>
        <w:rPr>
          <w:rFonts w:ascii="Times New Roman" w:hAnsi="Times New Roman"/>
          <w:sz w:val="24"/>
          <w:szCs w:val="24"/>
        </w:rPr>
      </w:pPr>
    </w:p>
    <w:p w14:paraId="0F4CE4B3" w14:textId="13EE67B2" w:rsidR="00DA5158" w:rsidRDefault="00DA5158" w:rsidP="00002DA1">
      <w:pPr>
        <w:pStyle w:val="BodyText"/>
        <w:spacing w:before="240"/>
        <w:ind w:left="-720"/>
        <w:rPr>
          <w:rFonts w:ascii="Times New Roman" w:hAnsi="Times New Roman"/>
          <w:sz w:val="24"/>
          <w:szCs w:val="24"/>
        </w:rPr>
      </w:pPr>
    </w:p>
    <w:p w14:paraId="3C0CC1C6" w14:textId="5072A5EA" w:rsidR="00DA5158" w:rsidRDefault="00DA5158" w:rsidP="00002DA1">
      <w:pPr>
        <w:pStyle w:val="BodyText"/>
        <w:spacing w:before="240"/>
        <w:ind w:left="-720"/>
        <w:rPr>
          <w:rFonts w:ascii="Times New Roman" w:hAnsi="Times New Roman"/>
          <w:sz w:val="24"/>
          <w:szCs w:val="24"/>
        </w:rPr>
      </w:pPr>
    </w:p>
    <w:p w14:paraId="5953EBCE" w14:textId="038A29F6" w:rsidR="00DA5158" w:rsidRDefault="00DA5158" w:rsidP="00002DA1">
      <w:pPr>
        <w:pStyle w:val="BodyText"/>
        <w:spacing w:before="240"/>
        <w:ind w:left="-720"/>
        <w:rPr>
          <w:rFonts w:ascii="Times New Roman" w:hAnsi="Times New Roman"/>
          <w:sz w:val="24"/>
          <w:szCs w:val="24"/>
        </w:rPr>
      </w:pPr>
    </w:p>
    <w:p w14:paraId="667879F6" w14:textId="36EBCA07" w:rsidR="00DA5158" w:rsidRDefault="00DA5158" w:rsidP="00002DA1">
      <w:pPr>
        <w:pStyle w:val="BodyText"/>
        <w:spacing w:before="240"/>
        <w:ind w:left="-720"/>
        <w:rPr>
          <w:rFonts w:ascii="Times New Roman" w:hAnsi="Times New Roman"/>
          <w:sz w:val="24"/>
          <w:szCs w:val="24"/>
        </w:rPr>
      </w:pPr>
    </w:p>
    <w:p w14:paraId="0EB24B75" w14:textId="690583F8" w:rsidR="00DA5158" w:rsidRDefault="00DA5158" w:rsidP="00002DA1">
      <w:pPr>
        <w:pStyle w:val="BodyText"/>
        <w:spacing w:before="240"/>
        <w:ind w:left="-720"/>
        <w:rPr>
          <w:rFonts w:ascii="Times New Roman" w:hAnsi="Times New Roman"/>
          <w:sz w:val="24"/>
          <w:szCs w:val="24"/>
        </w:rPr>
      </w:pPr>
    </w:p>
    <w:p w14:paraId="13A4B157" w14:textId="113B48DE" w:rsidR="00DA5158" w:rsidDel="00C7148E" w:rsidRDefault="00DA5158" w:rsidP="00002DA1">
      <w:pPr>
        <w:pStyle w:val="BodyText"/>
        <w:spacing w:before="240"/>
        <w:ind w:left="-720"/>
        <w:rPr>
          <w:del w:id="61" w:author="Tami B. Benham-Deal" w:date="2022-12-01T13:58:00Z"/>
          <w:rFonts w:ascii="Times New Roman" w:hAnsi="Times New Roman"/>
          <w:sz w:val="24"/>
          <w:szCs w:val="24"/>
        </w:rPr>
      </w:pPr>
    </w:p>
    <w:p w14:paraId="580352D5" w14:textId="6F38DA9E" w:rsidR="00DA5158" w:rsidRPr="003E7523" w:rsidDel="00C7148E" w:rsidRDefault="00DA5158" w:rsidP="00002DA1">
      <w:pPr>
        <w:pStyle w:val="BodyText"/>
        <w:spacing w:before="240"/>
        <w:ind w:left="-720"/>
        <w:rPr>
          <w:del w:id="62" w:author="Tami B. Benham-Deal" w:date="2022-12-01T13:58:00Z"/>
          <w:rFonts w:ascii="Times New Roman" w:hAnsi="Times New Roman"/>
          <w:sz w:val="24"/>
          <w:szCs w:val="24"/>
        </w:rPr>
      </w:pPr>
    </w:p>
    <w:p w14:paraId="20243A5C" w14:textId="6E9CFEC7" w:rsidR="003E7523" w:rsidRPr="003E7523" w:rsidDel="00C7148E" w:rsidRDefault="003E7523" w:rsidP="00002DA1">
      <w:pPr>
        <w:pStyle w:val="BodyText"/>
        <w:spacing w:before="240"/>
        <w:ind w:left="-720"/>
        <w:rPr>
          <w:del w:id="63" w:author="Tami B. Benham-Deal" w:date="2022-12-01T13:58:00Z"/>
          <w:rFonts w:ascii="Times New Roman" w:hAnsi="Times New Roman"/>
          <w:sz w:val="24"/>
          <w:szCs w:val="24"/>
        </w:rPr>
      </w:pPr>
    </w:p>
    <w:p w14:paraId="27CF6D4F" w14:textId="65C49032" w:rsidR="003E7523" w:rsidRPr="003E7523" w:rsidDel="00C7148E" w:rsidRDefault="003E7523" w:rsidP="00002DA1">
      <w:pPr>
        <w:pStyle w:val="BodyText"/>
        <w:spacing w:before="240"/>
        <w:ind w:left="-720"/>
        <w:rPr>
          <w:del w:id="64" w:author="Tami B. Benham-Deal" w:date="2022-12-01T13:58:00Z"/>
          <w:rFonts w:ascii="Times New Roman" w:hAnsi="Times New Roman"/>
          <w:sz w:val="24"/>
          <w:szCs w:val="24"/>
        </w:rPr>
      </w:pPr>
    </w:p>
    <w:p w14:paraId="4F599C6E" w14:textId="7A010F3B" w:rsidR="00002DA1" w:rsidRPr="003E7523" w:rsidDel="00C7148E" w:rsidRDefault="00002DA1" w:rsidP="00002DA1">
      <w:pPr>
        <w:pStyle w:val="BodyText"/>
        <w:spacing w:before="240"/>
        <w:ind w:left="-720"/>
        <w:rPr>
          <w:del w:id="65" w:author="Tami B. Benham-Deal" w:date="2022-12-01T13:58:00Z"/>
          <w:rFonts w:ascii="Times New Roman" w:hAnsi="Times New Roman"/>
          <w:sz w:val="24"/>
          <w:szCs w:val="24"/>
        </w:rPr>
      </w:pPr>
    </w:p>
    <w:p w14:paraId="279A36ED" w14:textId="77777777" w:rsidR="00002DA1" w:rsidRPr="003E7523" w:rsidRDefault="00002DA1" w:rsidP="00002DA1">
      <w:pPr>
        <w:pStyle w:val="BodyText"/>
        <w:spacing w:before="240"/>
        <w:ind w:left="-720"/>
        <w:rPr>
          <w:rFonts w:ascii="Times New Roman" w:hAnsi="Times New Roman"/>
          <w:sz w:val="24"/>
          <w:szCs w:val="24"/>
        </w:rPr>
      </w:pPr>
    </w:p>
    <w:p w14:paraId="07E07CF9" w14:textId="523B6A71" w:rsidR="00D3747F" w:rsidRPr="003E7523" w:rsidRDefault="00D3747F" w:rsidP="000B0AD7">
      <w:pPr>
        <w:ind w:left="-720"/>
        <w:rPr>
          <w:rFonts w:ascii="Times New Roman" w:hAnsi="Times New Roman" w:cs="Times New Roman"/>
          <w:b/>
        </w:rPr>
      </w:pPr>
      <w:r w:rsidRPr="003E7523">
        <w:rPr>
          <w:rFonts w:ascii="Times New Roman" w:hAnsi="Times New Roman" w:cs="Times New Roman"/>
          <w:b/>
        </w:rPr>
        <w:t>Responsible Division/Unit:</w:t>
      </w:r>
      <w:r w:rsidR="003C2F8A" w:rsidRPr="003E7523">
        <w:rPr>
          <w:rFonts w:ascii="Times New Roman" w:hAnsi="Times New Roman" w:cs="Times New Roman"/>
          <w:b/>
        </w:rPr>
        <w:t xml:space="preserve"> Academic Affairs</w:t>
      </w:r>
    </w:p>
    <w:p w14:paraId="6CF3B94C" w14:textId="00ED5A41" w:rsidR="00176864" w:rsidRPr="003E7523" w:rsidRDefault="00176864" w:rsidP="000B0AD7">
      <w:pPr>
        <w:ind w:left="-720"/>
        <w:rPr>
          <w:rFonts w:ascii="Times New Roman" w:hAnsi="Times New Roman" w:cs="Times New Roman"/>
        </w:rPr>
      </w:pPr>
      <w:r w:rsidRPr="003E7523">
        <w:rPr>
          <w:rFonts w:ascii="Times New Roman" w:hAnsi="Times New Roman" w:cs="Times New Roman"/>
          <w:b/>
        </w:rPr>
        <w:t xml:space="preserve">Source: </w:t>
      </w:r>
      <w:r w:rsidR="003C2F8A" w:rsidRPr="003E7523">
        <w:rPr>
          <w:rFonts w:ascii="Times New Roman" w:hAnsi="Times New Roman" w:cs="Times New Roman"/>
        </w:rPr>
        <w:t>None</w:t>
      </w:r>
    </w:p>
    <w:p w14:paraId="5D187D76" w14:textId="7F29A753" w:rsidR="00176864" w:rsidRPr="003E7523" w:rsidRDefault="00176864" w:rsidP="000B0AD7">
      <w:pPr>
        <w:ind w:left="-720"/>
        <w:rPr>
          <w:rFonts w:ascii="Times New Roman" w:hAnsi="Times New Roman" w:cs="Times New Roman"/>
        </w:rPr>
      </w:pPr>
      <w:r w:rsidRPr="003E7523">
        <w:rPr>
          <w:rFonts w:ascii="Times New Roman" w:hAnsi="Times New Roman" w:cs="Times New Roman"/>
          <w:b/>
        </w:rPr>
        <w:t xml:space="preserve">Links: </w:t>
      </w:r>
      <w:r w:rsidR="003C2F8A" w:rsidRPr="003E7523">
        <w:rPr>
          <w:rFonts w:ascii="Times New Roman" w:hAnsi="Times New Roman" w:cs="Times New Roman"/>
          <w:b/>
        </w:rPr>
        <w:t xml:space="preserve"> </w:t>
      </w:r>
    </w:p>
    <w:p w14:paraId="7C73453D" w14:textId="37EBE24B" w:rsidR="00B508BB" w:rsidRPr="003E7523" w:rsidRDefault="00176864" w:rsidP="000B0AD7">
      <w:pPr>
        <w:ind w:left="-720"/>
        <w:rPr>
          <w:rFonts w:ascii="Times New Roman" w:hAnsi="Times New Roman" w:cs="Times New Roman"/>
          <w:b/>
        </w:rPr>
      </w:pPr>
      <w:r w:rsidRPr="003E7523">
        <w:rPr>
          <w:rFonts w:ascii="Times New Roman" w:hAnsi="Times New Roman" w:cs="Times New Roman"/>
          <w:b/>
        </w:rPr>
        <w:t xml:space="preserve">Associated Regulations, Policies, and Forms: </w:t>
      </w:r>
      <w:del w:id="66" w:author="Tami B. Benham-Deal" w:date="2022-12-01T13:58:00Z">
        <w:r w:rsidR="003C2F8A" w:rsidRPr="003E7523" w:rsidDel="00D70307">
          <w:rPr>
            <w:rFonts w:ascii="Times New Roman" w:hAnsi="Times New Roman" w:cs="Times New Roman"/>
          </w:rPr>
          <w:delText>University Regulation</w:delText>
        </w:r>
        <w:r w:rsidR="00275F82" w:rsidRPr="003E7523" w:rsidDel="00D70307">
          <w:rPr>
            <w:rFonts w:ascii="Times New Roman" w:hAnsi="Times New Roman" w:cs="Times New Roman"/>
          </w:rPr>
          <w:delText>s</w:delText>
        </w:r>
        <w:r w:rsidR="003C2F8A" w:rsidRPr="003E7523" w:rsidDel="00D70307">
          <w:rPr>
            <w:rFonts w:ascii="Times New Roman" w:hAnsi="Times New Roman" w:cs="Times New Roman"/>
          </w:rPr>
          <w:delText xml:space="preserve"> </w:delText>
        </w:r>
        <w:r w:rsidR="006D4243" w:rsidRPr="003E7523" w:rsidDel="00D70307">
          <w:rPr>
            <w:rFonts w:ascii="Times New Roman" w:hAnsi="Times New Roman" w:cs="Times New Roman"/>
          </w:rPr>
          <w:delText>2-</w:delText>
        </w:r>
        <w:r w:rsidR="00292A4F" w:rsidRPr="003E7523" w:rsidDel="00D70307">
          <w:rPr>
            <w:rFonts w:ascii="Times New Roman" w:hAnsi="Times New Roman" w:cs="Times New Roman"/>
          </w:rPr>
          <w:delText>5</w:delText>
        </w:r>
      </w:del>
      <w:ins w:id="67" w:author="Tami B. Benham-Deal" w:date="2022-12-01T13:59:00Z">
        <w:r w:rsidR="00D70307">
          <w:rPr>
            <w:rFonts w:ascii="Times New Roman" w:hAnsi="Times New Roman" w:cs="Times New Roman"/>
          </w:rPr>
          <w:t>None</w:t>
        </w:r>
      </w:ins>
    </w:p>
    <w:p w14:paraId="28C411F8" w14:textId="3E698757" w:rsidR="00C948DA" w:rsidRPr="003E7523" w:rsidRDefault="00E17E1B" w:rsidP="000B0AD7">
      <w:pPr>
        <w:tabs>
          <w:tab w:val="center" w:pos="4860"/>
        </w:tabs>
        <w:ind w:left="-720"/>
        <w:rPr>
          <w:rFonts w:ascii="Times New Roman" w:hAnsi="Times New Roman" w:cs="Times New Roman"/>
          <w:bCs/>
        </w:rPr>
      </w:pPr>
      <w:r w:rsidRPr="003E7523">
        <w:rPr>
          <w:rFonts w:ascii="Times New Roman" w:hAnsi="Times New Roman" w:cs="Times New Roman"/>
          <w:b/>
        </w:rPr>
        <w:t>Approved:</w:t>
      </w:r>
      <w:r w:rsidR="004E5CA1" w:rsidRPr="003E7523">
        <w:rPr>
          <w:rFonts w:ascii="Times New Roman" w:hAnsi="Times New Roman" w:cs="Times New Roman"/>
          <w:b/>
        </w:rPr>
        <w:t xml:space="preserve"> </w:t>
      </w:r>
    </w:p>
    <w:sectPr w:rsidR="00C948DA" w:rsidRPr="003E7523" w:rsidSect="003E752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260" w:left="1440" w:header="450" w:footer="6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B594B" w14:textId="77777777" w:rsidR="00E71699" w:rsidRDefault="00E71699" w:rsidP="00FA733F">
      <w:r>
        <w:separator/>
      </w:r>
    </w:p>
  </w:endnote>
  <w:endnote w:type="continuationSeparator" w:id="0">
    <w:p w14:paraId="077920C4" w14:textId="77777777" w:rsidR="00E71699" w:rsidRDefault="00E71699" w:rsidP="00FA7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00000000" w:usb1="5000A1FF" w:usb2="00000000" w:usb3="00000000" w:csb0="000001BF" w:csb1="00000000"/>
  </w:font>
  <w:font w:name="Futura Lt BT">
    <w:altName w:val="Century Gothic"/>
    <w:charset w:val="00"/>
    <w:family w:val="swiss"/>
    <w:pitch w:val="variable"/>
    <w:sig w:usb0="00000007" w:usb1="00000000" w:usb2="00000000" w:usb3="00000000" w:csb0="0000001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1D2E1" w14:textId="77777777" w:rsidR="00FA5C79" w:rsidRDefault="00FA5C79" w:rsidP="00821A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2525F6" w14:textId="71028F3D" w:rsidR="00FA5C79" w:rsidRDefault="00D70307" w:rsidP="004D1B23">
    <w:pPr>
      <w:pStyle w:val="Footer"/>
      <w:ind w:right="360"/>
    </w:pPr>
    <w:sdt>
      <w:sdtPr>
        <w:id w:val="469095540"/>
        <w:placeholder>
          <w:docPart w:val="3BA4E7F7041BCF41882BB79266720B41"/>
        </w:placeholder>
        <w:temporary/>
        <w:showingPlcHdr/>
      </w:sdtPr>
      <w:sdtEndPr/>
      <w:sdtContent>
        <w:r w:rsidR="00FA5C79">
          <w:t>[Type text]</w:t>
        </w:r>
      </w:sdtContent>
    </w:sdt>
    <w:r w:rsidR="00FA5C79">
      <w:ptab w:relativeTo="margin" w:alignment="center" w:leader="none"/>
    </w:r>
    <w:sdt>
      <w:sdtPr>
        <w:id w:val="-1058553357"/>
        <w:placeholder>
          <w:docPart w:val="667F65A2EE7B3B44AAA1551392170DF5"/>
        </w:placeholder>
        <w:temporary/>
        <w:showingPlcHdr/>
      </w:sdtPr>
      <w:sdtEndPr/>
      <w:sdtContent>
        <w:r w:rsidR="00FA5C79">
          <w:t>[Type text]</w:t>
        </w:r>
      </w:sdtContent>
    </w:sdt>
    <w:r w:rsidR="00FA5C79">
      <w:ptab w:relativeTo="margin" w:alignment="right" w:leader="none"/>
    </w:r>
    <w:sdt>
      <w:sdtPr>
        <w:id w:val="-28107226"/>
        <w:placeholder>
          <w:docPart w:val="3DE46D398F6B9345ACBE9ABE0ECECE54"/>
        </w:placeholder>
        <w:temporary/>
        <w:showingPlcHdr/>
      </w:sdtPr>
      <w:sdtEndPr/>
      <w:sdtContent>
        <w:r w:rsidR="00FA5C79">
          <w:t>[Type text]</w:t>
        </w:r>
      </w:sdtContent>
    </w:sdt>
  </w:p>
  <w:p w14:paraId="559105EE" w14:textId="77777777" w:rsidR="00373448" w:rsidRDefault="0037344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22B6F" w14:textId="68634B57" w:rsidR="00FA5C79" w:rsidRPr="004F3DD1" w:rsidRDefault="000C7BA8" w:rsidP="000818B0">
    <w:pPr>
      <w:pStyle w:val="Footer"/>
      <w:tabs>
        <w:tab w:val="left" w:pos="8347"/>
        <w:tab w:val="right" w:pos="9360"/>
      </w:tabs>
      <w:ind w:left="-1800" w:right="1080"/>
      <w:jc w:val="center"/>
      <w:rPr>
        <w:rFonts w:ascii="Times New Roman" w:hAnsi="Times New Roman" w:cs="Times New Roman"/>
      </w:rPr>
    </w:pPr>
    <w:r w:rsidRPr="000C7BA8">
      <w:rPr>
        <w:rFonts w:ascii="Times New Roman" w:hAnsi="Times New Roman" w:cs="Times New Roman"/>
      </w:rPr>
      <w:fldChar w:fldCharType="begin"/>
    </w:r>
    <w:r w:rsidRPr="000C7BA8">
      <w:rPr>
        <w:rFonts w:ascii="Times New Roman" w:hAnsi="Times New Roman" w:cs="Times New Roman"/>
      </w:rPr>
      <w:instrText xml:space="preserve"> PAGE   \* MERGEFORMAT </w:instrText>
    </w:r>
    <w:r w:rsidRPr="000C7BA8">
      <w:rPr>
        <w:rFonts w:ascii="Times New Roman" w:hAnsi="Times New Roman" w:cs="Times New Roman"/>
      </w:rPr>
      <w:fldChar w:fldCharType="separate"/>
    </w:r>
    <w:r w:rsidR="00F72EA3">
      <w:rPr>
        <w:rFonts w:ascii="Times New Roman" w:hAnsi="Times New Roman" w:cs="Times New Roman"/>
        <w:noProof/>
      </w:rPr>
      <w:t>4</w:t>
    </w:r>
    <w:r w:rsidRPr="000C7BA8">
      <w:rPr>
        <w:rFonts w:ascii="Times New Roman" w:hAnsi="Times New Roman" w:cs="Times New Roman"/>
        <w:noProof/>
      </w:rPr>
      <w:fldChar w:fldCharType="end"/>
    </w:r>
  </w:p>
  <w:p w14:paraId="7ECB3C8F" w14:textId="77777777" w:rsidR="00373448" w:rsidRDefault="0037344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F438E" w14:textId="34A8AFF1" w:rsidR="00FA5C79" w:rsidRDefault="000C7BA8" w:rsidP="000818B0">
    <w:pPr>
      <w:pStyle w:val="Footer"/>
      <w:ind w:left="-1800"/>
      <w:jc w:val="center"/>
    </w:pPr>
    <w:r w:rsidRPr="000C7BA8">
      <w:rPr>
        <w:rFonts w:ascii="Times New Roman" w:eastAsiaTheme="majorEastAsia" w:hAnsi="Times New Roman" w:cs="Times New Roman"/>
      </w:rPr>
      <w:fldChar w:fldCharType="begin"/>
    </w:r>
    <w:r w:rsidRPr="000C7BA8">
      <w:rPr>
        <w:rFonts w:ascii="Times New Roman" w:eastAsiaTheme="majorEastAsia" w:hAnsi="Times New Roman" w:cs="Times New Roman"/>
      </w:rPr>
      <w:instrText xml:space="preserve"> PAGE   \* MERGEFORMAT </w:instrText>
    </w:r>
    <w:r w:rsidRPr="000C7BA8">
      <w:rPr>
        <w:rFonts w:ascii="Times New Roman" w:eastAsiaTheme="majorEastAsia" w:hAnsi="Times New Roman" w:cs="Times New Roman"/>
      </w:rPr>
      <w:fldChar w:fldCharType="separate"/>
    </w:r>
    <w:r w:rsidR="00492631">
      <w:rPr>
        <w:rFonts w:ascii="Times New Roman" w:eastAsiaTheme="majorEastAsia" w:hAnsi="Times New Roman" w:cs="Times New Roman"/>
        <w:noProof/>
      </w:rPr>
      <w:t>1</w:t>
    </w:r>
    <w:r w:rsidRPr="000C7BA8">
      <w:rPr>
        <w:rFonts w:ascii="Times New Roman" w:eastAsiaTheme="majorEastAsia" w:hAnsi="Times New Roman" w:cs="Times New Roman"/>
        <w:noProof/>
      </w:rPr>
      <w:fldChar w:fldCharType="end"/>
    </w:r>
  </w:p>
  <w:p w14:paraId="1055E705" w14:textId="77777777" w:rsidR="00373448" w:rsidRDefault="003734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72A0C" w14:textId="77777777" w:rsidR="00E71699" w:rsidRDefault="00E71699" w:rsidP="00FA733F">
      <w:r>
        <w:separator/>
      </w:r>
    </w:p>
  </w:footnote>
  <w:footnote w:type="continuationSeparator" w:id="0">
    <w:p w14:paraId="0BE57EEC" w14:textId="77777777" w:rsidR="00E71699" w:rsidRDefault="00E71699" w:rsidP="00FA73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26C50" w14:textId="347969DE" w:rsidR="00FA5C79" w:rsidRDefault="00D70307">
    <w:pPr>
      <w:pStyle w:val="Header"/>
    </w:pPr>
    <w:sdt>
      <w:sdtPr>
        <w:id w:val="-342785368"/>
        <w:placeholder>
          <w:docPart w:val="FC0C39C5A285A8438C6CE9A83A31611A"/>
        </w:placeholder>
        <w:temporary/>
        <w:showingPlcHdr/>
      </w:sdtPr>
      <w:sdtEndPr/>
      <w:sdtContent>
        <w:r w:rsidR="00FA5C79">
          <w:t>[Type text]</w:t>
        </w:r>
      </w:sdtContent>
    </w:sdt>
    <w:r w:rsidR="00FA5C79">
      <w:ptab w:relativeTo="margin" w:alignment="center" w:leader="none"/>
    </w:r>
    <w:sdt>
      <w:sdtPr>
        <w:id w:val="-1187061579"/>
        <w:placeholder>
          <w:docPart w:val="985DBC1EACE3FD48B98466B22344A411"/>
        </w:placeholder>
        <w:temporary/>
        <w:showingPlcHdr/>
      </w:sdtPr>
      <w:sdtEndPr/>
      <w:sdtContent>
        <w:r w:rsidR="00FA5C79">
          <w:t>[Type text]</w:t>
        </w:r>
      </w:sdtContent>
    </w:sdt>
    <w:r w:rsidR="00FA5C79">
      <w:ptab w:relativeTo="margin" w:alignment="right" w:leader="none"/>
    </w:r>
    <w:sdt>
      <w:sdtPr>
        <w:id w:val="-584296329"/>
        <w:placeholder>
          <w:docPart w:val="7DB5E20ECA43604A8A54258441E1F237"/>
        </w:placeholder>
        <w:temporary/>
        <w:showingPlcHdr/>
      </w:sdtPr>
      <w:sdtEndPr/>
      <w:sdtContent>
        <w:r w:rsidR="00FA5C79">
          <w:t>[Type text]</w:t>
        </w:r>
      </w:sdtContent>
    </w:sdt>
  </w:p>
  <w:p w14:paraId="60A50448" w14:textId="77777777" w:rsidR="00FA5C79" w:rsidRDefault="00FA5C79">
    <w:pPr>
      <w:pStyle w:val="Header"/>
    </w:pPr>
  </w:p>
  <w:p w14:paraId="5B5181BF" w14:textId="77777777" w:rsidR="00373448" w:rsidRDefault="0037344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2AFA1" w14:textId="77777777" w:rsidR="00373448" w:rsidRDefault="0037344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CC255" w14:textId="52BF9CD7" w:rsidR="00FA5C79" w:rsidRDefault="00FA5C79" w:rsidP="00FE0D41">
    <w:pPr>
      <w:pStyle w:val="Header"/>
      <w:ind w:left="-1800"/>
    </w:pPr>
    <w:r>
      <w:rPr>
        <w:noProof/>
      </w:rPr>
      <w:drawing>
        <wp:inline distT="0" distB="0" distL="0" distR="0" wp14:anchorId="5843CFA5" wp14:editId="29E3D970">
          <wp:extent cx="7775276" cy="891996"/>
          <wp:effectExtent l="0" t="0" r="0" b="3810"/>
          <wp:docPr id="2" name="Picture 2" descr="Bar across the top of the document, with a gold section that has the bucking horse and rider logo and the letter UW in brown, and a textured brown section that has the words University of Wyoming in white. " title="University of Wyoming Heade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itional-bar-top.psd"/>
                  <pic:cNvPicPr/>
                </pic:nvPicPr>
                <pic:blipFill>
                  <a:blip r:embed="rId1">
                    <a:extLst>
                      <a:ext uri="{28A0092B-C50C-407E-A947-70E740481C1C}">
                        <a14:useLocalDpi xmlns:a14="http://schemas.microsoft.com/office/drawing/2010/main" val="0"/>
                      </a:ext>
                    </a:extLst>
                  </a:blip>
                  <a:stretch>
                    <a:fillRect/>
                  </a:stretch>
                </pic:blipFill>
                <pic:spPr>
                  <a:xfrm>
                    <a:off x="0" y="0"/>
                    <a:ext cx="7775276" cy="891996"/>
                  </a:xfrm>
                  <a:prstGeom prst="rect">
                    <a:avLst/>
                  </a:prstGeom>
                </pic:spPr>
              </pic:pic>
            </a:graphicData>
          </a:graphic>
        </wp:inline>
      </w:drawing>
    </w:r>
  </w:p>
  <w:p w14:paraId="1706D8C6" w14:textId="77777777" w:rsidR="00373448" w:rsidRDefault="003734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06D4"/>
    <w:multiLevelType w:val="multilevel"/>
    <w:tmpl w:val="4372C3D4"/>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3391B"/>
    <w:multiLevelType w:val="multilevel"/>
    <w:tmpl w:val="3F30992E"/>
    <w:lvl w:ilvl="0">
      <w:start w:val="1"/>
      <w:numFmt w:val="upperLetter"/>
      <w:lvlText w:val="%1."/>
      <w:lvlJc w:val="left"/>
      <w:pPr>
        <w:ind w:left="720" w:hanging="360"/>
      </w:pPr>
      <w:rPr>
        <w:rFonts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966E7"/>
    <w:multiLevelType w:val="hybridMultilevel"/>
    <w:tmpl w:val="FB243102"/>
    <w:lvl w:ilvl="0" w:tplc="0409000F">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07557399"/>
    <w:multiLevelType w:val="hybridMultilevel"/>
    <w:tmpl w:val="E70C76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CA5D0F"/>
    <w:multiLevelType w:val="hybridMultilevel"/>
    <w:tmpl w:val="BE149636"/>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15:restartNumberingAfterBreak="0">
    <w:nsid w:val="0B6B29CF"/>
    <w:multiLevelType w:val="hybridMultilevel"/>
    <w:tmpl w:val="37BA56EA"/>
    <w:lvl w:ilvl="0" w:tplc="6CD0CD22">
      <w:start w:val="5"/>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0E325F"/>
    <w:multiLevelType w:val="hybridMultilevel"/>
    <w:tmpl w:val="56E4C3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3A2F4F"/>
    <w:multiLevelType w:val="hybridMultilevel"/>
    <w:tmpl w:val="53D816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057439"/>
    <w:multiLevelType w:val="hybridMultilevel"/>
    <w:tmpl w:val="CEFC3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AE5B72"/>
    <w:multiLevelType w:val="hybridMultilevel"/>
    <w:tmpl w:val="BE266A78"/>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15:restartNumberingAfterBreak="0">
    <w:nsid w:val="17997A4B"/>
    <w:multiLevelType w:val="hybridMultilevel"/>
    <w:tmpl w:val="C3CACE3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9841C5B"/>
    <w:multiLevelType w:val="hybridMultilevel"/>
    <w:tmpl w:val="2F2AA40C"/>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1B082646"/>
    <w:multiLevelType w:val="hybridMultilevel"/>
    <w:tmpl w:val="080AB398"/>
    <w:lvl w:ilvl="0" w:tplc="04090015">
      <w:start w:val="1"/>
      <w:numFmt w:val="upperLetter"/>
      <w:lvlText w:val="%1."/>
      <w:lvlJc w:val="left"/>
      <w:pPr>
        <w:ind w:left="0" w:hanging="72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1CBA53B8"/>
    <w:multiLevelType w:val="hybridMultilevel"/>
    <w:tmpl w:val="BE149636"/>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 w15:restartNumberingAfterBreak="0">
    <w:nsid w:val="20AB7C88"/>
    <w:multiLevelType w:val="hybridMultilevel"/>
    <w:tmpl w:val="E70C76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BA3F8D"/>
    <w:multiLevelType w:val="hybridMultilevel"/>
    <w:tmpl w:val="52FCF79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13F2568"/>
    <w:multiLevelType w:val="hybridMultilevel"/>
    <w:tmpl w:val="05EA1FB8"/>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22815B54"/>
    <w:multiLevelType w:val="hybridMultilevel"/>
    <w:tmpl w:val="CABE81E0"/>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5875673"/>
    <w:multiLevelType w:val="hybridMultilevel"/>
    <w:tmpl w:val="A6467832"/>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75074BE"/>
    <w:multiLevelType w:val="hybridMultilevel"/>
    <w:tmpl w:val="C018D550"/>
    <w:lvl w:ilvl="0" w:tplc="04090019">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2C573A2B"/>
    <w:multiLevelType w:val="multilevel"/>
    <w:tmpl w:val="712AC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4D6838"/>
    <w:multiLevelType w:val="multilevel"/>
    <w:tmpl w:val="7BFAA4AC"/>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A92CF6"/>
    <w:multiLevelType w:val="hybridMultilevel"/>
    <w:tmpl w:val="4FEEB47A"/>
    <w:lvl w:ilvl="0" w:tplc="0C380142">
      <w:start w:val="1"/>
      <w:numFmt w:val="decimal"/>
      <w:lvlText w:val="%1."/>
      <w:lvlJc w:val="left"/>
      <w:pPr>
        <w:ind w:left="1800" w:hanging="360"/>
      </w:pPr>
      <w:rPr>
        <w:rFonts w:hint="default"/>
      </w:rPr>
    </w:lvl>
    <w:lvl w:ilvl="1" w:tplc="0409000F">
      <w:start w:val="1"/>
      <w:numFmt w:val="decimal"/>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FAD32CB"/>
    <w:multiLevelType w:val="hybridMultilevel"/>
    <w:tmpl w:val="68B68E96"/>
    <w:lvl w:ilvl="0" w:tplc="04090015">
      <w:start w:val="1"/>
      <w:numFmt w:val="upperLetter"/>
      <w:lvlText w:val="%1."/>
      <w:lvlJc w:val="left"/>
      <w:pPr>
        <w:ind w:left="45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FC5218"/>
    <w:multiLevelType w:val="multilevel"/>
    <w:tmpl w:val="1E82DF8A"/>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rPr>
        <w:b w:val="0"/>
        <w:bCs w:val="0"/>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5" w15:restartNumberingAfterBreak="0">
    <w:nsid w:val="413C5627"/>
    <w:multiLevelType w:val="hybridMultilevel"/>
    <w:tmpl w:val="BAC0CFCE"/>
    <w:lvl w:ilvl="0" w:tplc="5D2CB76C">
      <w:start w:val="1"/>
      <w:numFmt w:val="upperLetter"/>
      <w:lvlText w:val="%1."/>
      <w:lvlJc w:val="left"/>
      <w:pPr>
        <w:ind w:left="720" w:hanging="360"/>
      </w:pPr>
      <w:rPr>
        <w:rFonts w:eastAsia="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534ACC"/>
    <w:multiLevelType w:val="hybridMultilevel"/>
    <w:tmpl w:val="302A2E2C"/>
    <w:lvl w:ilvl="0" w:tplc="7C9279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1AC152E"/>
    <w:multiLevelType w:val="hybridMultilevel"/>
    <w:tmpl w:val="7794F9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BA3536"/>
    <w:multiLevelType w:val="hybridMultilevel"/>
    <w:tmpl w:val="1662371C"/>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244786"/>
    <w:multiLevelType w:val="hybridMultilevel"/>
    <w:tmpl w:val="9CDE9AA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4F4AAE"/>
    <w:multiLevelType w:val="hybridMultilevel"/>
    <w:tmpl w:val="830A9B7A"/>
    <w:lvl w:ilvl="0" w:tplc="21562C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22513F"/>
    <w:multiLevelType w:val="multilevel"/>
    <w:tmpl w:val="2FC0366A"/>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890" w:firstLine="0"/>
      </w:pPr>
      <w:rPr>
        <w:b w:val="0"/>
        <w:bCs w:val="0"/>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2" w15:restartNumberingAfterBreak="0">
    <w:nsid w:val="4CDC55D3"/>
    <w:multiLevelType w:val="hybridMultilevel"/>
    <w:tmpl w:val="914819B0"/>
    <w:lvl w:ilvl="0" w:tplc="0C380142">
      <w:start w:val="1"/>
      <w:numFmt w:val="decimal"/>
      <w:lvlText w:val="%1."/>
      <w:lvlJc w:val="left"/>
      <w:pPr>
        <w:ind w:left="1800" w:hanging="360"/>
      </w:pPr>
      <w:rPr>
        <w:rFonts w:hint="default"/>
      </w:rPr>
    </w:lvl>
    <w:lvl w:ilvl="1" w:tplc="0409000F">
      <w:start w:val="1"/>
      <w:numFmt w:val="decimal"/>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23E59B0"/>
    <w:multiLevelType w:val="hybridMultilevel"/>
    <w:tmpl w:val="0B203196"/>
    <w:lvl w:ilvl="0" w:tplc="8F6C855E">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3D67BAF"/>
    <w:multiLevelType w:val="hybridMultilevel"/>
    <w:tmpl w:val="98B26C74"/>
    <w:lvl w:ilvl="0" w:tplc="225467C4">
      <w:start w:val="1"/>
      <w:numFmt w:val="upp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47608C1"/>
    <w:multiLevelType w:val="hybridMultilevel"/>
    <w:tmpl w:val="07CC7CEA"/>
    <w:lvl w:ilvl="0" w:tplc="88F47E6A">
      <w:start w:val="1"/>
      <w:numFmt w:val="upperLetter"/>
      <w:lvlText w:val="%1."/>
      <w:lvlJc w:val="left"/>
      <w:pPr>
        <w:ind w:left="1440" w:hanging="720"/>
      </w:pPr>
      <w:rPr>
        <w:rFonts w:ascii="Times New Roman" w:hAnsi="Times New Roman" w:cs="Times New Roman" w:hint="default"/>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4895184"/>
    <w:multiLevelType w:val="hybridMultilevel"/>
    <w:tmpl w:val="666CAC7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874064"/>
    <w:multiLevelType w:val="multilevel"/>
    <w:tmpl w:val="DAD84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B42224"/>
    <w:multiLevelType w:val="hybridMultilevel"/>
    <w:tmpl w:val="016E3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A70D12"/>
    <w:multiLevelType w:val="hybridMultilevel"/>
    <w:tmpl w:val="400C7E52"/>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5B982F1E"/>
    <w:multiLevelType w:val="multilevel"/>
    <w:tmpl w:val="1E3A0C6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EE36772"/>
    <w:multiLevelType w:val="multilevel"/>
    <w:tmpl w:val="3C1C5894"/>
    <w:lvl w:ilvl="0">
      <w:start w:val="1"/>
      <w:numFmt w:val="lowerLetter"/>
      <w:lvlText w:val="%1."/>
      <w:lvlJc w:val="left"/>
      <w:pPr>
        <w:tabs>
          <w:tab w:val="num" w:pos="720"/>
        </w:tabs>
        <w:ind w:left="720" w:hanging="360"/>
      </w:pPr>
      <w:rPr>
        <w:rFonts w:ascii="Times New Roman" w:eastAsia="Times New Roman" w:hAnsi="Times New Roman" w:cs="Times New Roman"/>
        <w:b/>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04753F0"/>
    <w:multiLevelType w:val="hybridMultilevel"/>
    <w:tmpl w:val="B17A1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1CD38A4"/>
    <w:multiLevelType w:val="hybridMultilevel"/>
    <w:tmpl w:val="15A493AA"/>
    <w:lvl w:ilvl="0" w:tplc="303CB520">
      <w:start w:val="1"/>
      <w:numFmt w:val="upperRoman"/>
      <w:pStyle w:val="Heading2"/>
      <w:lvlText w:val="%1."/>
      <w:lvlJc w:val="left"/>
      <w:pPr>
        <w:ind w:left="0" w:hanging="72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4" w15:restartNumberingAfterBreak="0">
    <w:nsid w:val="634E00A4"/>
    <w:multiLevelType w:val="hybridMultilevel"/>
    <w:tmpl w:val="0964B60E"/>
    <w:lvl w:ilvl="0" w:tplc="783E4F0C">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5" w15:restartNumberingAfterBreak="0">
    <w:nsid w:val="64B7103C"/>
    <w:multiLevelType w:val="hybridMultilevel"/>
    <w:tmpl w:val="74DCB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5D91513"/>
    <w:multiLevelType w:val="multilevel"/>
    <w:tmpl w:val="D4D2014A"/>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3"/>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7" w15:restartNumberingAfterBreak="0">
    <w:nsid w:val="6AF87D09"/>
    <w:multiLevelType w:val="hybridMultilevel"/>
    <w:tmpl w:val="8A9E3344"/>
    <w:lvl w:ilvl="0" w:tplc="AE9079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C043346"/>
    <w:multiLevelType w:val="hybridMultilevel"/>
    <w:tmpl w:val="25B286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F420667"/>
    <w:multiLevelType w:val="hybridMultilevel"/>
    <w:tmpl w:val="7C02C5F8"/>
    <w:lvl w:ilvl="0" w:tplc="04090015">
      <w:start w:val="1"/>
      <w:numFmt w:val="upperLetter"/>
      <w:lvlText w:val="%1."/>
      <w:lvlJc w:val="left"/>
      <w:pPr>
        <w:ind w:left="63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6F5310FD"/>
    <w:multiLevelType w:val="hybridMultilevel"/>
    <w:tmpl w:val="2B0CEC5A"/>
    <w:lvl w:ilvl="0" w:tplc="D8B6515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F782D44"/>
    <w:multiLevelType w:val="multilevel"/>
    <w:tmpl w:val="AA2E1EB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2" w15:restartNumberingAfterBreak="0">
    <w:nsid w:val="70873269"/>
    <w:multiLevelType w:val="hybridMultilevel"/>
    <w:tmpl w:val="922C4746"/>
    <w:lvl w:ilvl="0" w:tplc="633A0546">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3" w15:restartNumberingAfterBreak="0">
    <w:nsid w:val="7460524F"/>
    <w:multiLevelType w:val="hybridMultilevel"/>
    <w:tmpl w:val="2CA2AD2A"/>
    <w:lvl w:ilvl="0" w:tplc="94FABB24">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4ED0338"/>
    <w:multiLevelType w:val="multilevel"/>
    <w:tmpl w:val="D4D20AC6"/>
    <w:lvl w:ilvl="0">
      <w:start w:val="1"/>
      <w:numFmt w:val="decimal"/>
      <w:lvlText w:val="%1."/>
      <w:lvlJc w:val="left"/>
      <w:pPr>
        <w:ind w:left="720" w:hanging="360"/>
      </w:pPr>
      <w:rPr>
        <w:rFonts w:ascii="Times New Roman" w:eastAsiaTheme="minorEastAsia" w:hAnsi="Times New Roman" w:cs="Times New Roman"/>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54E0ECD"/>
    <w:multiLevelType w:val="multilevel"/>
    <w:tmpl w:val="7BFAA4AC"/>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62370F7"/>
    <w:multiLevelType w:val="hybridMultilevel"/>
    <w:tmpl w:val="F2A093DC"/>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7" w15:restartNumberingAfterBreak="0">
    <w:nsid w:val="797A036B"/>
    <w:multiLevelType w:val="hybridMultilevel"/>
    <w:tmpl w:val="8484608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AB37457"/>
    <w:multiLevelType w:val="hybridMultilevel"/>
    <w:tmpl w:val="39EEE630"/>
    <w:lvl w:ilvl="0" w:tplc="04090019">
      <w:start w:val="1"/>
      <w:numFmt w:val="lowerLetter"/>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59" w15:restartNumberingAfterBreak="0">
    <w:nsid w:val="7B2C1F53"/>
    <w:multiLevelType w:val="hybridMultilevel"/>
    <w:tmpl w:val="DA34987C"/>
    <w:lvl w:ilvl="0" w:tplc="6C96531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C0D6195"/>
    <w:multiLevelType w:val="hybridMultilevel"/>
    <w:tmpl w:val="223CE31C"/>
    <w:lvl w:ilvl="0" w:tplc="5D2CB76C">
      <w:start w:val="1"/>
      <w:numFmt w:val="upperLetter"/>
      <w:lvlText w:val="%1."/>
      <w:lvlJc w:val="left"/>
      <w:pPr>
        <w:ind w:left="720" w:hanging="360"/>
      </w:pPr>
      <w:rPr>
        <w:rFonts w:eastAsia="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CEB1A79"/>
    <w:multiLevelType w:val="hybridMultilevel"/>
    <w:tmpl w:val="AED80964"/>
    <w:lvl w:ilvl="0" w:tplc="668C9502">
      <w:start w:val="6"/>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EAB4974"/>
    <w:multiLevelType w:val="hybridMultilevel"/>
    <w:tmpl w:val="CBC83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0789710">
    <w:abstractNumId w:val="43"/>
  </w:num>
  <w:num w:numId="2" w16cid:durableId="1767266908">
    <w:abstractNumId w:val="20"/>
  </w:num>
  <w:num w:numId="3" w16cid:durableId="658193566">
    <w:abstractNumId w:val="40"/>
  </w:num>
  <w:num w:numId="4" w16cid:durableId="4980787">
    <w:abstractNumId w:val="41"/>
  </w:num>
  <w:num w:numId="5" w16cid:durableId="473330053">
    <w:abstractNumId w:val="21"/>
  </w:num>
  <w:num w:numId="6" w16cid:durableId="253246967">
    <w:abstractNumId w:val="6"/>
  </w:num>
  <w:num w:numId="7" w16cid:durableId="1287926574">
    <w:abstractNumId w:val="49"/>
  </w:num>
  <w:num w:numId="8" w16cid:durableId="1328704801">
    <w:abstractNumId w:val="1"/>
  </w:num>
  <w:num w:numId="9" w16cid:durableId="661617929">
    <w:abstractNumId w:val="55"/>
  </w:num>
  <w:num w:numId="10" w16cid:durableId="236745063">
    <w:abstractNumId w:val="0"/>
  </w:num>
  <w:num w:numId="11" w16cid:durableId="1159266585">
    <w:abstractNumId w:val="54"/>
  </w:num>
  <w:num w:numId="12" w16cid:durableId="1066760348">
    <w:abstractNumId w:val="28"/>
  </w:num>
  <w:num w:numId="13" w16cid:durableId="1787233860">
    <w:abstractNumId w:val="45"/>
  </w:num>
  <w:num w:numId="14" w16cid:durableId="1523595814">
    <w:abstractNumId w:val="62"/>
  </w:num>
  <w:num w:numId="15" w16cid:durableId="276915299">
    <w:abstractNumId w:val="26"/>
  </w:num>
  <w:num w:numId="16" w16cid:durableId="1220626149">
    <w:abstractNumId w:val="23"/>
  </w:num>
  <w:num w:numId="17" w16cid:durableId="1042631705">
    <w:abstractNumId w:val="3"/>
  </w:num>
  <w:num w:numId="18" w16cid:durableId="1523712921">
    <w:abstractNumId w:val="48"/>
  </w:num>
  <w:num w:numId="19" w16cid:durableId="100493574">
    <w:abstractNumId w:val="14"/>
  </w:num>
  <w:num w:numId="20" w16cid:durableId="313998444">
    <w:abstractNumId w:val="29"/>
  </w:num>
  <w:num w:numId="21" w16cid:durableId="1297180334">
    <w:abstractNumId w:val="18"/>
  </w:num>
  <w:num w:numId="22" w16cid:durableId="2080471526">
    <w:abstractNumId w:val="36"/>
  </w:num>
  <w:num w:numId="23" w16cid:durableId="41832470">
    <w:abstractNumId w:val="57"/>
  </w:num>
  <w:num w:numId="24" w16cid:durableId="701515574">
    <w:abstractNumId w:val="60"/>
  </w:num>
  <w:num w:numId="25" w16cid:durableId="1684045428">
    <w:abstractNumId w:val="8"/>
  </w:num>
  <w:num w:numId="26" w16cid:durableId="513687740">
    <w:abstractNumId w:val="25"/>
  </w:num>
  <w:num w:numId="27" w16cid:durableId="1274246920">
    <w:abstractNumId w:val="27"/>
  </w:num>
  <w:num w:numId="28" w16cid:durableId="1828134204">
    <w:abstractNumId w:val="7"/>
  </w:num>
  <w:num w:numId="29" w16cid:durableId="1097366834">
    <w:abstractNumId w:val="12"/>
  </w:num>
  <w:num w:numId="30" w16cid:durableId="631713397">
    <w:abstractNumId w:val="34"/>
  </w:num>
  <w:num w:numId="31" w16cid:durableId="129179740">
    <w:abstractNumId w:val="38"/>
  </w:num>
  <w:num w:numId="32" w16cid:durableId="707686306">
    <w:abstractNumId w:val="59"/>
  </w:num>
  <w:num w:numId="33" w16cid:durableId="1604922448">
    <w:abstractNumId w:val="15"/>
  </w:num>
  <w:num w:numId="34" w16cid:durableId="2103993138">
    <w:abstractNumId w:val="53"/>
  </w:num>
  <w:num w:numId="35" w16cid:durableId="256595643">
    <w:abstractNumId w:val="24"/>
  </w:num>
  <w:num w:numId="36" w16cid:durableId="525368504">
    <w:abstractNumId w:val="16"/>
  </w:num>
  <w:num w:numId="37" w16cid:durableId="592710945">
    <w:abstractNumId w:val="51"/>
  </w:num>
  <w:num w:numId="38" w16cid:durableId="835192582">
    <w:abstractNumId w:val="46"/>
  </w:num>
  <w:num w:numId="39" w16cid:durableId="1091901187">
    <w:abstractNumId w:val="58"/>
  </w:num>
  <w:num w:numId="40" w16cid:durableId="1347830717">
    <w:abstractNumId w:val="47"/>
  </w:num>
  <w:num w:numId="41" w16cid:durableId="19207506">
    <w:abstractNumId w:val="22"/>
  </w:num>
  <w:num w:numId="42" w16cid:durableId="1112556737">
    <w:abstractNumId w:val="37"/>
  </w:num>
  <w:num w:numId="43" w16cid:durableId="1290357351">
    <w:abstractNumId w:val="17"/>
  </w:num>
  <w:num w:numId="44" w16cid:durableId="1633704791">
    <w:abstractNumId w:val="56"/>
  </w:num>
  <w:num w:numId="45" w16cid:durableId="154538657">
    <w:abstractNumId w:val="5"/>
  </w:num>
  <w:num w:numId="46" w16cid:durableId="627277308">
    <w:abstractNumId w:val="61"/>
  </w:num>
  <w:num w:numId="47" w16cid:durableId="1799566355">
    <w:abstractNumId w:val="35"/>
  </w:num>
  <w:num w:numId="48" w16cid:durableId="1461336182">
    <w:abstractNumId w:val="10"/>
  </w:num>
  <w:num w:numId="49" w16cid:durableId="209465654">
    <w:abstractNumId w:val="11"/>
  </w:num>
  <w:num w:numId="50" w16cid:durableId="802305977">
    <w:abstractNumId w:val="44"/>
  </w:num>
  <w:num w:numId="51" w16cid:durableId="347953988">
    <w:abstractNumId w:val="39"/>
  </w:num>
  <w:num w:numId="52" w16cid:durableId="1348601903">
    <w:abstractNumId w:val="19"/>
  </w:num>
  <w:num w:numId="53" w16cid:durableId="1413621300">
    <w:abstractNumId w:val="2"/>
  </w:num>
  <w:num w:numId="54" w16cid:durableId="169684966">
    <w:abstractNumId w:val="9"/>
  </w:num>
  <w:num w:numId="55" w16cid:durableId="280109121">
    <w:abstractNumId w:val="13"/>
  </w:num>
  <w:num w:numId="56" w16cid:durableId="168255510">
    <w:abstractNumId w:val="52"/>
  </w:num>
  <w:num w:numId="57" w16cid:durableId="1144857880">
    <w:abstractNumId w:val="4"/>
  </w:num>
  <w:num w:numId="58" w16cid:durableId="2006660288">
    <w:abstractNumId w:val="42"/>
  </w:num>
  <w:num w:numId="59" w16cid:durableId="804859555">
    <w:abstractNumId w:val="32"/>
  </w:num>
  <w:num w:numId="60" w16cid:durableId="632294552">
    <w:abstractNumId w:val="31"/>
  </w:num>
  <w:num w:numId="61" w16cid:durableId="2040080852">
    <w:abstractNumId w:val="30"/>
  </w:num>
  <w:num w:numId="62" w16cid:durableId="1677920971">
    <w:abstractNumId w:val="33"/>
  </w:num>
  <w:num w:numId="63" w16cid:durableId="401491982">
    <w:abstractNumId w:val="50"/>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mi B. Benham-Deal">
    <w15:presenceInfo w15:providerId="AD" w15:userId="S::Benham@uwyo.edu::745141ad-c101-4566-abf2-27a1811913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02B"/>
    <w:rsid w:val="0000021A"/>
    <w:rsid w:val="00002DA1"/>
    <w:rsid w:val="00003103"/>
    <w:rsid w:val="000155C1"/>
    <w:rsid w:val="00020C05"/>
    <w:rsid w:val="0002229E"/>
    <w:rsid w:val="000258A2"/>
    <w:rsid w:val="0002725A"/>
    <w:rsid w:val="000418EE"/>
    <w:rsid w:val="0004569B"/>
    <w:rsid w:val="0005723B"/>
    <w:rsid w:val="00063870"/>
    <w:rsid w:val="000674B3"/>
    <w:rsid w:val="00073956"/>
    <w:rsid w:val="00073AC1"/>
    <w:rsid w:val="00080C03"/>
    <w:rsid w:val="00080DFF"/>
    <w:rsid w:val="000818B0"/>
    <w:rsid w:val="00085ABF"/>
    <w:rsid w:val="00086B52"/>
    <w:rsid w:val="000901F9"/>
    <w:rsid w:val="000966FC"/>
    <w:rsid w:val="00097E61"/>
    <w:rsid w:val="000B0AD7"/>
    <w:rsid w:val="000B73A3"/>
    <w:rsid w:val="000C1087"/>
    <w:rsid w:val="000C7BA8"/>
    <w:rsid w:val="000D3D81"/>
    <w:rsid w:val="000E6560"/>
    <w:rsid w:val="000E7CC9"/>
    <w:rsid w:val="000F04A4"/>
    <w:rsid w:val="000F1758"/>
    <w:rsid w:val="000F65FF"/>
    <w:rsid w:val="00103D32"/>
    <w:rsid w:val="00104B28"/>
    <w:rsid w:val="00105FE1"/>
    <w:rsid w:val="001173FB"/>
    <w:rsid w:val="001266DD"/>
    <w:rsid w:val="001312EB"/>
    <w:rsid w:val="00134E5B"/>
    <w:rsid w:val="00135B20"/>
    <w:rsid w:val="00146835"/>
    <w:rsid w:val="001503AB"/>
    <w:rsid w:val="001510EC"/>
    <w:rsid w:val="00166A10"/>
    <w:rsid w:val="0017147B"/>
    <w:rsid w:val="001720E3"/>
    <w:rsid w:val="00172933"/>
    <w:rsid w:val="00176864"/>
    <w:rsid w:val="00176E64"/>
    <w:rsid w:val="00180B5A"/>
    <w:rsid w:val="00184B5B"/>
    <w:rsid w:val="0019420C"/>
    <w:rsid w:val="001957C7"/>
    <w:rsid w:val="001A1681"/>
    <w:rsid w:val="001B3837"/>
    <w:rsid w:val="001C58AF"/>
    <w:rsid w:val="001C5A2F"/>
    <w:rsid w:val="001D336C"/>
    <w:rsid w:val="001D51BC"/>
    <w:rsid w:val="001E0267"/>
    <w:rsid w:val="001E1CB0"/>
    <w:rsid w:val="001F14C8"/>
    <w:rsid w:val="00202116"/>
    <w:rsid w:val="00203096"/>
    <w:rsid w:val="00216DC4"/>
    <w:rsid w:val="00217B0C"/>
    <w:rsid w:val="0023037B"/>
    <w:rsid w:val="00232339"/>
    <w:rsid w:val="0023294D"/>
    <w:rsid w:val="002459E4"/>
    <w:rsid w:val="002613CF"/>
    <w:rsid w:val="002668ED"/>
    <w:rsid w:val="00266931"/>
    <w:rsid w:val="00267DCC"/>
    <w:rsid w:val="00272C67"/>
    <w:rsid w:val="00275F82"/>
    <w:rsid w:val="00277C68"/>
    <w:rsid w:val="00280B3B"/>
    <w:rsid w:val="00282062"/>
    <w:rsid w:val="002844B1"/>
    <w:rsid w:val="00285EE3"/>
    <w:rsid w:val="00292A4F"/>
    <w:rsid w:val="00295582"/>
    <w:rsid w:val="002A078F"/>
    <w:rsid w:val="002A5275"/>
    <w:rsid w:val="002A6E96"/>
    <w:rsid w:val="002B4A52"/>
    <w:rsid w:val="002C0D27"/>
    <w:rsid w:val="002C4991"/>
    <w:rsid w:val="002D36CB"/>
    <w:rsid w:val="002D4FD4"/>
    <w:rsid w:val="002D5DE0"/>
    <w:rsid w:val="002E1B9D"/>
    <w:rsid w:val="002E5142"/>
    <w:rsid w:val="002F01FD"/>
    <w:rsid w:val="002F73F7"/>
    <w:rsid w:val="003010AA"/>
    <w:rsid w:val="00306476"/>
    <w:rsid w:val="00312537"/>
    <w:rsid w:val="00314C72"/>
    <w:rsid w:val="003173A9"/>
    <w:rsid w:val="00320267"/>
    <w:rsid w:val="00320D5C"/>
    <w:rsid w:val="00322BCE"/>
    <w:rsid w:val="003424D8"/>
    <w:rsid w:val="00344530"/>
    <w:rsid w:val="0034480C"/>
    <w:rsid w:val="00347747"/>
    <w:rsid w:val="0035462F"/>
    <w:rsid w:val="0036543D"/>
    <w:rsid w:val="00366F65"/>
    <w:rsid w:val="00372999"/>
    <w:rsid w:val="00373448"/>
    <w:rsid w:val="00374442"/>
    <w:rsid w:val="003762E9"/>
    <w:rsid w:val="00380BA0"/>
    <w:rsid w:val="003847BD"/>
    <w:rsid w:val="0038551A"/>
    <w:rsid w:val="003907E5"/>
    <w:rsid w:val="00391215"/>
    <w:rsid w:val="003A60B9"/>
    <w:rsid w:val="003B1E22"/>
    <w:rsid w:val="003C16EC"/>
    <w:rsid w:val="003C2F8A"/>
    <w:rsid w:val="003C7C01"/>
    <w:rsid w:val="003D39EE"/>
    <w:rsid w:val="003E5360"/>
    <w:rsid w:val="003E7197"/>
    <w:rsid w:val="003E7523"/>
    <w:rsid w:val="003E7D95"/>
    <w:rsid w:val="003F5874"/>
    <w:rsid w:val="00400E71"/>
    <w:rsid w:val="004172C1"/>
    <w:rsid w:val="00422CEB"/>
    <w:rsid w:val="00424163"/>
    <w:rsid w:val="00426F99"/>
    <w:rsid w:val="00427642"/>
    <w:rsid w:val="004278D4"/>
    <w:rsid w:val="00427CC9"/>
    <w:rsid w:val="004330FE"/>
    <w:rsid w:val="0044351C"/>
    <w:rsid w:val="004711B6"/>
    <w:rsid w:val="004724E7"/>
    <w:rsid w:val="00472D8D"/>
    <w:rsid w:val="00474CED"/>
    <w:rsid w:val="00491193"/>
    <w:rsid w:val="004918CE"/>
    <w:rsid w:val="00492631"/>
    <w:rsid w:val="00497DBF"/>
    <w:rsid w:val="004A193C"/>
    <w:rsid w:val="004A19E2"/>
    <w:rsid w:val="004A246B"/>
    <w:rsid w:val="004A72CA"/>
    <w:rsid w:val="004D1B23"/>
    <w:rsid w:val="004D31CA"/>
    <w:rsid w:val="004E180A"/>
    <w:rsid w:val="004E249E"/>
    <w:rsid w:val="004E2564"/>
    <w:rsid w:val="004E42E8"/>
    <w:rsid w:val="004E5CA1"/>
    <w:rsid w:val="004F0D93"/>
    <w:rsid w:val="004F241A"/>
    <w:rsid w:val="004F2F54"/>
    <w:rsid w:val="004F3DD1"/>
    <w:rsid w:val="004F4687"/>
    <w:rsid w:val="00507D38"/>
    <w:rsid w:val="00507E64"/>
    <w:rsid w:val="00511D07"/>
    <w:rsid w:val="00532751"/>
    <w:rsid w:val="00536C7F"/>
    <w:rsid w:val="0054076A"/>
    <w:rsid w:val="0054210B"/>
    <w:rsid w:val="0055521E"/>
    <w:rsid w:val="00566D1F"/>
    <w:rsid w:val="00567DB5"/>
    <w:rsid w:val="0057052D"/>
    <w:rsid w:val="00572CAF"/>
    <w:rsid w:val="005926E9"/>
    <w:rsid w:val="00593BE3"/>
    <w:rsid w:val="005A46D6"/>
    <w:rsid w:val="005B0D8A"/>
    <w:rsid w:val="005B1AD7"/>
    <w:rsid w:val="005B24F1"/>
    <w:rsid w:val="005B46C5"/>
    <w:rsid w:val="005B6C84"/>
    <w:rsid w:val="005C3F53"/>
    <w:rsid w:val="005D489B"/>
    <w:rsid w:val="005E198C"/>
    <w:rsid w:val="005E337B"/>
    <w:rsid w:val="005E7B4D"/>
    <w:rsid w:val="005F5C7E"/>
    <w:rsid w:val="005F70DC"/>
    <w:rsid w:val="0060096D"/>
    <w:rsid w:val="006022B0"/>
    <w:rsid w:val="006070CB"/>
    <w:rsid w:val="00616A80"/>
    <w:rsid w:val="00625A93"/>
    <w:rsid w:val="00626837"/>
    <w:rsid w:val="00627F95"/>
    <w:rsid w:val="00635D81"/>
    <w:rsid w:val="00637E15"/>
    <w:rsid w:val="00637FBC"/>
    <w:rsid w:val="00640614"/>
    <w:rsid w:val="006441C3"/>
    <w:rsid w:val="00646795"/>
    <w:rsid w:val="006570F2"/>
    <w:rsid w:val="00684EA6"/>
    <w:rsid w:val="0069085A"/>
    <w:rsid w:val="006910C3"/>
    <w:rsid w:val="006918C8"/>
    <w:rsid w:val="006A1A04"/>
    <w:rsid w:val="006C500C"/>
    <w:rsid w:val="006C7F4A"/>
    <w:rsid w:val="006D4243"/>
    <w:rsid w:val="006D5E84"/>
    <w:rsid w:val="006F162C"/>
    <w:rsid w:val="007130A7"/>
    <w:rsid w:val="007256A2"/>
    <w:rsid w:val="0072756F"/>
    <w:rsid w:val="00731CDC"/>
    <w:rsid w:val="007334AA"/>
    <w:rsid w:val="007344EE"/>
    <w:rsid w:val="00736E25"/>
    <w:rsid w:val="00766A08"/>
    <w:rsid w:val="007678C6"/>
    <w:rsid w:val="007748A3"/>
    <w:rsid w:val="00793886"/>
    <w:rsid w:val="007A527A"/>
    <w:rsid w:val="007B21CD"/>
    <w:rsid w:val="007B2A83"/>
    <w:rsid w:val="007B4F7E"/>
    <w:rsid w:val="007C622E"/>
    <w:rsid w:val="007C7C7C"/>
    <w:rsid w:val="007D1979"/>
    <w:rsid w:val="007D6AB4"/>
    <w:rsid w:val="007E18A0"/>
    <w:rsid w:val="008010A2"/>
    <w:rsid w:val="008037DA"/>
    <w:rsid w:val="00807BE4"/>
    <w:rsid w:val="0081579D"/>
    <w:rsid w:val="00821A82"/>
    <w:rsid w:val="00822B8B"/>
    <w:rsid w:val="00825DB7"/>
    <w:rsid w:val="00832973"/>
    <w:rsid w:val="00843688"/>
    <w:rsid w:val="008443DF"/>
    <w:rsid w:val="00844656"/>
    <w:rsid w:val="00844A6F"/>
    <w:rsid w:val="00852201"/>
    <w:rsid w:val="008560A2"/>
    <w:rsid w:val="00856D5F"/>
    <w:rsid w:val="008619C7"/>
    <w:rsid w:val="008726E5"/>
    <w:rsid w:val="008759CA"/>
    <w:rsid w:val="0087630D"/>
    <w:rsid w:val="008819EB"/>
    <w:rsid w:val="00884FE5"/>
    <w:rsid w:val="008863E1"/>
    <w:rsid w:val="00894553"/>
    <w:rsid w:val="00897114"/>
    <w:rsid w:val="008A0B3C"/>
    <w:rsid w:val="008A716B"/>
    <w:rsid w:val="008B271D"/>
    <w:rsid w:val="008B5BC3"/>
    <w:rsid w:val="008C7FFA"/>
    <w:rsid w:val="008D0CD7"/>
    <w:rsid w:val="008D153F"/>
    <w:rsid w:val="008D3EBB"/>
    <w:rsid w:val="008D7AAE"/>
    <w:rsid w:val="008F58F7"/>
    <w:rsid w:val="00902010"/>
    <w:rsid w:val="00904832"/>
    <w:rsid w:val="009061E9"/>
    <w:rsid w:val="00910ACA"/>
    <w:rsid w:val="0092093C"/>
    <w:rsid w:val="0092458B"/>
    <w:rsid w:val="00924B61"/>
    <w:rsid w:val="009308BA"/>
    <w:rsid w:val="0093142F"/>
    <w:rsid w:val="0094040D"/>
    <w:rsid w:val="0094335F"/>
    <w:rsid w:val="0094571C"/>
    <w:rsid w:val="00947BD6"/>
    <w:rsid w:val="00954757"/>
    <w:rsid w:val="00957799"/>
    <w:rsid w:val="009607BC"/>
    <w:rsid w:val="00963BF2"/>
    <w:rsid w:val="0096778E"/>
    <w:rsid w:val="00977169"/>
    <w:rsid w:val="0098262A"/>
    <w:rsid w:val="00984B52"/>
    <w:rsid w:val="0098726E"/>
    <w:rsid w:val="009900B5"/>
    <w:rsid w:val="00990297"/>
    <w:rsid w:val="0099035F"/>
    <w:rsid w:val="00992747"/>
    <w:rsid w:val="009979DF"/>
    <w:rsid w:val="009A06A3"/>
    <w:rsid w:val="009B0898"/>
    <w:rsid w:val="009C023E"/>
    <w:rsid w:val="009C0410"/>
    <w:rsid w:val="009D203D"/>
    <w:rsid w:val="009D49AD"/>
    <w:rsid w:val="009D545E"/>
    <w:rsid w:val="009F5880"/>
    <w:rsid w:val="009F7423"/>
    <w:rsid w:val="00A0468C"/>
    <w:rsid w:val="00A07C13"/>
    <w:rsid w:val="00A139B3"/>
    <w:rsid w:val="00A21B01"/>
    <w:rsid w:val="00A223E8"/>
    <w:rsid w:val="00A22BA9"/>
    <w:rsid w:val="00A2357C"/>
    <w:rsid w:val="00A25E86"/>
    <w:rsid w:val="00A26375"/>
    <w:rsid w:val="00A26F87"/>
    <w:rsid w:val="00A31CDB"/>
    <w:rsid w:val="00A35A54"/>
    <w:rsid w:val="00A41C49"/>
    <w:rsid w:val="00A45507"/>
    <w:rsid w:val="00A52274"/>
    <w:rsid w:val="00A53A7C"/>
    <w:rsid w:val="00A6063D"/>
    <w:rsid w:val="00A61851"/>
    <w:rsid w:val="00A71058"/>
    <w:rsid w:val="00A76C88"/>
    <w:rsid w:val="00A80F84"/>
    <w:rsid w:val="00A820CD"/>
    <w:rsid w:val="00A8675C"/>
    <w:rsid w:val="00A86A3D"/>
    <w:rsid w:val="00A87D62"/>
    <w:rsid w:val="00AA1D02"/>
    <w:rsid w:val="00AB4A49"/>
    <w:rsid w:val="00AC644E"/>
    <w:rsid w:val="00AC7753"/>
    <w:rsid w:val="00AC7C12"/>
    <w:rsid w:val="00AD36D1"/>
    <w:rsid w:val="00AD4190"/>
    <w:rsid w:val="00AD4579"/>
    <w:rsid w:val="00AE1E8D"/>
    <w:rsid w:val="00AF1B12"/>
    <w:rsid w:val="00B001C7"/>
    <w:rsid w:val="00B01497"/>
    <w:rsid w:val="00B05551"/>
    <w:rsid w:val="00B14066"/>
    <w:rsid w:val="00B217F5"/>
    <w:rsid w:val="00B2239F"/>
    <w:rsid w:val="00B25ED9"/>
    <w:rsid w:val="00B269D8"/>
    <w:rsid w:val="00B30BBD"/>
    <w:rsid w:val="00B350CD"/>
    <w:rsid w:val="00B35148"/>
    <w:rsid w:val="00B4553F"/>
    <w:rsid w:val="00B45838"/>
    <w:rsid w:val="00B50206"/>
    <w:rsid w:val="00B508BB"/>
    <w:rsid w:val="00B54394"/>
    <w:rsid w:val="00B67146"/>
    <w:rsid w:val="00B746A4"/>
    <w:rsid w:val="00B82523"/>
    <w:rsid w:val="00B82984"/>
    <w:rsid w:val="00B83DC2"/>
    <w:rsid w:val="00B84F65"/>
    <w:rsid w:val="00B9271C"/>
    <w:rsid w:val="00BA4F88"/>
    <w:rsid w:val="00BA6CF7"/>
    <w:rsid w:val="00BB28DE"/>
    <w:rsid w:val="00BB2AA1"/>
    <w:rsid w:val="00BB4D3A"/>
    <w:rsid w:val="00BC10DD"/>
    <w:rsid w:val="00BC2EEC"/>
    <w:rsid w:val="00BC37B1"/>
    <w:rsid w:val="00BD0A69"/>
    <w:rsid w:val="00BE2C59"/>
    <w:rsid w:val="00BE4B52"/>
    <w:rsid w:val="00BE5ED3"/>
    <w:rsid w:val="00BE7E42"/>
    <w:rsid w:val="00BF0B68"/>
    <w:rsid w:val="00BF2EF6"/>
    <w:rsid w:val="00BF4827"/>
    <w:rsid w:val="00C01C7D"/>
    <w:rsid w:val="00C031FC"/>
    <w:rsid w:val="00C063CF"/>
    <w:rsid w:val="00C11FE0"/>
    <w:rsid w:val="00C14DB8"/>
    <w:rsid w:val="00C22615"/>
    <w:rsid w:val="00C35522"/>
    <w:rsid w:val="00C47359"/>
    <w:rsid w:val="00C51C8F"/>
    <w:rsid w:val="00C54B0B"/>
    <w:rsid w:val="00C54C54"/>
    <w:rsid w:val="00C578C9"/>
    <w:rsid w:val="00C608CB"/>
    <w:rsid w:val="00C63C30"/>
    <w:rsid w:val="00C63E44"/>
    <w:rsid w:val="00C7148E"/>
    <w:rsid w:val="00C8017C"/>
    <w:rsid w:val="00C8729E"/>
    <w:rsid w:val="00C930CA"/>
    <w:rsid w:val="00C93491"/>
    <w:rsid w:val="00C948DA"/>
    <w:rsid w:val="00C96CFF"/>
    <w:rsid w:val="00CB0155"/>
    <w:rsid w:val="00CB5CDC"/>
    <w:rsid w:val="00CC0F64"/>
    <w:rsid w:val="00CC4E52"/>
    <w:rsid w:val="00CD1939"/>
    <w:rsid w:val="00CD1FA4"/>
    <w:rsid w:val="00CE0A9F"/>
    <w:rsid w:val="00CF1D15"/>
    <w:rsid w:val="00D076CB"/>
    <w:rsid w:val="00D10E2C"/>
    <w:rsid w:val="00D1102B"/>
    <w:rsid w:val="00D15DFD"/>
    <w:rsid w:val="00D1660E"/>
    <w:rsid w:val="00D16CB4"/>
    <w:rsid w:val="00D17F15"/>
    <w:rsid w:val="00D257B9"/>
    <w:rsid w:val="00D31114"/>
    <w:rsid w:val="00D35E37"/>
    <w:rsid w:val="00D3722F"/>
    <w:rsid w:val="00D3747F"/>
    <w:rsid w:val="00D430E6"/>
    <w:rsid w:val="00D55AAD"/>
    <w:rsid w:val="00D64258"/>
    <w:rsid w:val="00D65A51"/>
    <w:rsid w:val="00D70307"/>
    <w:rsid w:val="00D76680"/>
    <w:rsid w:val="00D84F85"/>
    <w:rsid w:val="00D907C3"/>
    <w:rsid w:val="00D94024"/>
    <w:rsid w:val="00D95B42"/>
    <w:rsid w:val="00DA0966"/>
    <w:rsid w:val="00DA23BD"/>
    <w:rsid w:val="00DA5158"/>
    <w:rsid w:val="00DA779B"/>
    <w:rsid w:val="00DB559C"/>
    <w:rsid w:val="00DC022A"/>
    <w:rsid w:val="00DC3129"/>
    <w:rsid w:val="00DC52B9"/>
    <w:rsid w:val="00DC671B"/>
    <w:rsid w:val="00DC6F04"/>
    <w:rsid w:val="00DC73C2"/>
    <w:rsid w:val="00DD2DB7"/>
    <w:rsid w:val="00DD328B"/>
    <w:rsid w:val="00DD4EB0"/>
    <w:rsid w:val="00DD6E11"/>
    <w:rsid w:val="00DE3515"/>
    <w:rsid w:val="00DF2D84"/>
    <w:rsid w:val="00DF78DD"/>
    <w:rsid w:val="00E01CAD"/>
    <w:rsid w:val="00E02F80"/>
    <w:rsid w:val="00E035B6"/>
    <w:rsid w:val="00E03A47"/>
    <w:rsid w:val="00E055FA"/>
    <w:rsid w:val="00E178F0"/>
    <w:rsid w:val="00E17E1B"/>
    <w:rsid w:val="00E2373A"/>
    <w:rsid w:val="00E251DD"/>
    <w:rsid w:val="00E25AC1"/>
    <w:rsid w:val="00E27733"/>
    <w:rsid w:val="00E27E9C"/>
    <w:rsid w:val="00E27FF0"/>
    <w:rsid w:val="00E3399A"/>
    <w:rsid w:val="00E372E1"/>
    <w:rsid w:val="00E41CDB"/>
    <w:rsid w:val="00E4487B"/>
    <w:rsid w:val="00E54F3F"/>
    <w:rsid w:val="00E62A72"/>
    <w:rsid w:val="00E67B51"/>
    <w:rsid w:val="00E71699"/>
    <w:rsid w:val="00E72CF7"/>
    <w:rsid w:val="00E72DA0"/>
    <w:rsid w:val="00E7611A"/>
    <w:rsid w:val="00E80C91"/>
    <w:rsid w:val="00E86AE3"/>
    <w:rsid w:val="00E9291C"/>
    <w:rsid w:val="00E96E40"/>
    <w:rsid w:val="00EA21CE"/>
    <w:rsid w:val="00EB0E5C"/>
    <w:rsid w:val="00EB22E0"/>
    <w:rsid w:val="00ED0DE6"/>
    <w:rsid w:val="00ED2668"/>
    <w:rsid w:val="00ED6D63"/>
    <w:rsid w:val="00EE3FDA"/>
    <w:rsid w:val="00EF781A"/>
    <w:rsid w:val="00F00BAB"/>
    <w:rsid w:val="00F067DF"/>
    <w:rsid w:val="00F06811"/>
    <w:rsid w:val="00F111EC"/>
    <w:rsid w:val="00F13DAD"/>
    <w:rsid w:val="00F421CA"/>
    <w:rsid w:val="00F43EA3"/>
    <w:rsid w:val="00F503AA"/>
    <w:rsid w:val="00F609A0"/>
    <w:rsid w:val="00F63F54"/>
    <w:rsid w:val="00F651F4"/>
    <w:rsid w:val="00F72EA3"/>
    <w:rsid w:val="00F76F19"/>
    <w:rsid w:val="00F77F7B"/>
    <w:rsid w:val="00F8732D"/>
    <w:rsid w:val="00F934EB"/>
    <w:rsid w:val="00F97F7F"/>
    <w:rsid w:val="00FA5C79"/>
    <w:rsid w:val="00FA67F0"/>
    <w:rsid w:val="00FA733F"/>
    <w:rsid w:val="00FB1042"/>
    <w:rsid w:val="00FB435E"/>
    <w:rsid w:val="00FB6DA3"/>
    <w:rsid w:val="00FC38A5"/>
    <w:rsid w:val="00FC52B9"/>
    <w:rsid w:val="00FD0325"/>
    <w:rsid w:val="00FD5DEF"/>
    <w:rsid w:val="00FD6408"/>
    <w:rsid w:val="00FD641F"/>
    <w:rsid w:val="00FD7029"/>
    <w:rsid w:val="00FE0D41"/>
    <w:rsid w:val="00FE430E"/>
    <w:rsid w:val="00FF4F2A"/>
    <w:rsid w:val="00FF74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737FA78"/>
  <w14:defaultImageDpi w14:val="330"/>
  <w15:docId w15:val="{AC70AF0A-BC09-470C-BB07-6043795AA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34E5B"/>
    <w:pPr>
      <w:suppressAutoHyphens/>
      <w:jc w:val="center"/>
      <w:outlineLvl w:val="0"/>
    </w:pPr>
    <w:rPr>
      <w:rFonts w:ascii="Times New Roman" w:eastAsia="Times New Roman" w:hAnsi="Times New Roman" w:cs="Times New Roman"/>
      <w:b/>
      <w:spacing w:val="-3"/>
      <w:sz w:val="28"/>
      <w:szCs w:val="28"/>
    </w:rPr>
  </w:style>
  <w:style w:type="paragraph" w:styleId="Heading2">
    <w:name w:val="heading 2"/>
    <w:basedOn w:val="BodyText"/>
    <w:next w:val="Normal"/>
    <w:link w:val="Heading2Char"/>
    <w:uiPriority w:val="9"/>
    <w:unhideWhenUsed/>
    <w:qFormat/>
    <w:rsid w:val="00D3747F"/>
    <w:pPr>
      <w:numPr>
        <w:numId w:val="1"/>
      </w:numPr>
      <w:spacing w:before="240"/>
      <w:outlineLvl w:val="1"/>
    </w:pPr>
    <w:rPr>
      <w:rFonts w:ascii="Times New Roman" w:hAnsi="Times New Roman"/>
      <w:b/>
      <w:sz w:val="24"/>
      <w:szCs w:val="24"/>
    </w:rPr>
  </w:style>
  <w:style w:type="paragraph" w:styleId="Heading3">
    <w:name w:val="heading 3"/>
    <w:basedOn w:val="Heading1"/>
    <w:next w:val="Normal"/>
    <w:link w:val="Heading3Char"/>
    <w:uiPriority w:val="9"/>
    <w:unhideWhenUsed/>
    <w:qFormat/>
    <w:rsid w:val="00D3747F"/>
    <w:pPr>
      <w:ind w:left="-720"/>
      <w:jc w:val="left"/>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10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102B"/>
    <w:rPr>
      <w:rFonts w:ascii="Lucida Grande" w:hAnsi="Lucida Grande" w:cs="Lucida Grande"/>
      <w:sz w:val="18"/>
      <w:szCs w:val="18"/>
    </w:rPr>
  </w:style>
  <w:style w:type="paragraph" w:styleId="BodyText">
    <w:name w:val="Body Text"/>
    <w:aliases w:val="address"/>
    <w:basedOn w:val="Normal"/>
    <w:link w:val="BodyTextChar"/>
    <w:rsid w:val="00D1102B"/>
    <w:rPr>
      <w:rFonts w:ascii="Futura Lt BT" w:eastAsia="Times" w:hAnsi="Futura Lt BT" w:cs="Times New Roman"/>
      <w:color w:val="000000"/>
      <w:sz w:val="20"/>
      <w:szCs w:val="20"/>
    </w:rPr>
  </w:style>
  <w:style w:type="character" w:customStyle="1" w:styleId="BodyTextChar">
    <w:name w:val="Body Text Char"/>
    <w:aliases w:val="address Char"/>
    <w:basedOn w:val="DefaultParagraphFont"/>
    <w:link w:val="BodyText"/>
    <w:rsid w:val="00D1102B"/>
    <w:rPr>
      <w:rFonts w:ascii="Futura Lt BT" w:eastAsia="Times" w:hAnsi="Futura Lt BT" w:cs="Times New Roman"/>
      <w:color w:val="000000"/>
      <w:sz w:val="20"/>
      <w:szCs w:val="20"/>
    </w:rPr>
  </w:style>
  <w:style w:type="character" w:styleId="Hyperlink">
    <w:name w:val="Hyperlink"/>
    <w:basedOn w:val="DefaultParagraphFont"/>
    <w:uiPriority w:val="99"/>
    <w:unhideWhenUsed/>
    <w:rsid w:val="00D1102B"/>
    <w:rPr>
      <w:color w:val="0000FF" w:themeColor="hyperlink"/>
      <w:u w:val="single"/>
    </w:rPr>
  </w:style>
  <w:style w:type="character" w:styleId="FollowedHyperlink">
    <w:name w:val="FollowedHyperlink"/>
    <w:basedOn w:val="DefaultParagraphFont"/>
    <w:uiPriority w:val="99"/>
    <w:semiHidden/>
    <w:unhideWhenUsed/>
    <w:rsid w:val="00D1102B"/>
    <w:rPr>
      <w:color w:val="800080" w:themeColor="followedHyperlink"/>
      <w:u w:val="single"/>
    </w:rPr>
  </w:style>
  <w:style w:type="character" w:customStyle="1" w:styleId="Heading1Char">
    <w:name w:val="Heading 1 Char"/>
    <w:basedOn w:val="DefaultParagraphFont"/>
    <w:link w:val="Heading1"/>
    <w:rsid w:val="00134E5B"/>
    <w:rPr>
      <w:rFonts w:ascii="Times New Roman" w:eastAsia="Times New Roman" w:hAnsi="Times New Roman" w:cs="Times New Roman"/>
      <w:b/>
      <w:spacing w:val="-3"/>
      <w:sz w:val="28"/>
      <w:szCs w:val="28"/>
    </w:rPr>
  </w:style>
  <w:style w:type="paragraph" w:styleId="Header">
    <w:name w:val="header"/>
    <w:basedOn w:val="Normal"/>
    <w:link w:val="HeaderChar"/>
    <w:uiPriority w:val="99"/>
    <w:unhideWhenUsed/>
    <w:rsid w:val="00FA733F"/>
    <w:pPr>
      <w:tabs>
        <w:tab w:val="center" w:pos="4320"/>
        <w:tab w:val="right" w:pos="8640"/>
      </w:tabs>
    </w:pPr>
  </w:style>
  <w:style w:type="character" w:customStyle="1" w:styleId="HeaderChar">
    <w:name w:val="Header Char"/>
    <w:basedOn w:val="DefaultParagraphFont"/>
    <w:link w:val="Header"/>
    <w:uiPriority w:val="99"/>
    <w:rsid w:val="00FA733F"/>
  </w:style>
  <w:style w:type="paragraph" w:styleId="Footer">
    <w:name w:val="footer"/>
    <w:basedOn w:val="Normal"/>
    <w:link w:val="FooterChar"/>
    <w:uiPriority w:val="99"/>
    <w:unhideWhenUsed/>
    <w:rsid w:val="00FA733F"/>
    <w:pPr>
      <w:tabs>
        <w:tab w:val="center" w:pos="4320"/>
        <w:tab w:val="right" w:pos="8640"/>
      </w:tabs>
    </w:pPr>
  </w:style>
  <w:style w:type="character" w:customStyle="1" w:styleId="FooterChar">
    <w:name w:val="Footer Char"/>
    <w:basedOn w:val="DefaultParagraphFont"/>
    <w:link w:val="Footer"/>
    <w:uiPriority w:val="99"/>
    <w:rsid w:val="00FA733F"/>
  </w:style>
  <w:style w:type="paragraph" w:styleId="FootnoteText">
    <w:name w:val="footnote text"/>
    <w:basedOn w:val="Normal"/>
    <w:link w:val="FootnoteTextChar"/>
    <w:uiPriority w:val="99"/>
    <w:unhideWhenUsed/>
    <w:rsid w:val="00FA733F"/>
  </w:style>
  <w:style w:type="character" w:customStyle="1" w:styleId="FootnoteTextChar">
    <w:name w:val="Footnote Text Char"/>
    <w:basedOn w:val="DefaultParagraphFont"/>
    <w:link w:val="FootnoteText"/>
    <w:uiPriority w:val="99"/>
    <w:rsid w:val="00FA733F"/>
  </w:style>
  <w:style w:type="character" w:styleId="FootnoteReference">
    <w:name w:val="footnote reference"/>
    <w:basedOn w:val="DefaultParagraphFont"/>
    <w:uiPriority w:val="99"/>
    <w:unhideWhenUsed/>
    <w:rsid w:val="00FA733F"/>
    <w:rPr>
      <w:vertAlign w:val="superscript"/>
    </w:rPr>
  </w:style>
  <w:style w:type="character" w:styleId="PageNumber">
    <w:name w:val="page number"/>
    <w:basedOn w:val="DefaultParagraphFont"/>
    <w:uiPriority w:val="99"/>
    <w:semiHidden/>
    <w:unhideWhenUsed/>
    <w:rsid w:val="004D1B23"/>
  </w:style>
  <w:style w:type="character" w:customStyle="1" w:styleId="Heading2Char">
    <w:name w:val="Heading 2 Char"/>
    <w:basedOn w:val="DefaultParagraphFont"/>
    <w:link w:val="Heading2"/>
    <w:uiPriority w:val="9"/>
    <w:rsid w:val="00D3747F"/>
    <w:rPr>
      <w:rFonts w:ascii="Times New Roman" w:eastAsia="Times" w:hAnsi="Times New Roman" w:cs="Times New Roman"/>
      <w:b/>
      <w:color w:val="000000"/>
    </w:rPr>
  </w:style>
  <w:style w:type="character" w:customStyle="1" w:styleId="Heading3Char">
    <w:name w:val="Heading 3 Char"/>
    <w:basedOn w:val="DefaultParagraphFont"/>
    <w:link w:val="Heading3"/>
    <w:uiPriority w:val="9"/>
    <w:rsid w:val="00D3747F"/>
    <w:rPr>
      <w:rFonts w:ascii="Times New Roman" w:eastAsia="Times New Roman" w:hAnsi="Times New Roman" w:cs="Times New Roman"/>
      <w:b/>
      <w:spacing w:val="-3"/>
    </w:rPr>
  </w:style>
  <w:style w:type="paragraph" w:styleId="NormalWeb">
    <w:name w:val="Normal (Web)"/>
    <w:basedOn w:val="Normal"/>
    <w:uiPriority w:val="99"/>
    <w:unhideWhenUsed/>
    <w:rsid w:val="00F06811"/>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nhideWhenUsed/>
    <w:rsid w:val="00F06811"/>
    <w:rPr>
      <w:sz w:val="16"/>
      <w:szCs w:val="16"/>
    </w:rPr>
  </w:style>
  <w:style w:type="paragraph" w:styleId="CommentText">
    <w:name w:val="annotation text"/>
    <w:basedOn w:val="Normal"/>
    <w:link w:val="CommentTextChar"/>
    <w:unhideWhenUsed/>
    <w:rsid w:val="00F0681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F06811"/>
    <w:rPr>
      <w:rFonts w:ascii="Times New Roman" w:eastAsia="Times New Roman" w:hAnsi="Times New Roman" w:cs="Times New Roman"/>
      <w:sz w:val="20"/>
      <w:szCs w:val="20"/>
    </w:rPr>
  </w:style>
  <w:style w:type="paragraph" w:styleId="ListParagraph">
    <w:name w:val="List Paragraph"/>
    <w:basedOn w:val="Normal"/>
    <w:uiPriority w:val="34"/>
    <w:qFormat/>
    <w:rsid w:val="00F06811"/>
    <w:pPr>
      <w:spacing w:after="160" w:line="259" w:lineRule="auto"/>
      <w:ind w:left="720"/>
      <w:contextualSpacing/>
    </w:pPr>
    <w:rPr>
      <w:sz w:val="22"/>
      <w:szCs w:val="22"/>
    </w:rPr>
  </w:style>
  <w:style w:type="paragraph" w:styleId="CommentSubject">
    <w:name w:val="annotation subject"/>
    <w:basedOn w:val="CommentText"/>
    <w:next w:val="CommentText"/>
    <w:link w:val="CommentSubjectChar"/>
    <w:uiPriority w:val="99"/>
    <w:semiHidden/>
    <w:unhideWhenUsed/>
    <w:rsid w:val="0034480C"/>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34480C"/>
    <w:rPr>
      <w:rFonts w:ascii="Times New Roman" w:eastAsia="Times New Roman" w:hAnsi="Times New Roman" w:cs="Times New Roman"/>
      <w:b/>
      <w:bCs/>
      <w:sz w:val="20"/>
      <w:szCs w:val="20"/>
    </w:rPr>
  </w:style>
  <w:style w:type="paragraph" w:styleId="EndnoteText">
    <w:name w:val="endnote text"/>
    <w:basedOn w:val="Normal"/>
    <w:link w:val="EndnoteTextChar"/>
    <w:uiPriority w:val="99"/>
    <w:semiHidden/>
    <w:unhideWhenUsed/>
    <w:rsid w:val="0081579D"/>
    <w:rPr>
      <w:sz w:val="20"/>
      <w:szCs w:val="20"/>
    </w:rPr>
  </w:style>
  <w:style w:type="character" w:customStyle="1" w:styleId="EndnoteTextChar">
    <w:name w:val="Endnote Text Char"/>
    <w:basedOn w:val="DefaultParagraphFont"/>
    <w:link w:val="EndnoteText"/>
    <w:uiPriority w:val="99"/>
    <w:semiHidden/>
    <w:rsid w:val="0081579D"/>
    <w:rPr>
      <w:sz w:val="20"/>
      <w:szCs w:val="20"/>
    </w:rPr>
  </w:style>
  <w:style w:type="character" w:styleId="EndnoteReference">
    <w:name w:val="endnote reference"/>
    <w:basedOn w:val="DefaultParagraphFont"/>
    <w:uiPriority w:val="99"/>
    <w:semiHidden/>
    <w:unhideWhenUsed/>
    <w:rsid w:val="0081579D"/>
    <w:rPr>
      <w:vertAlign w:val="superscript"/>
    </w:rPr>
  </w:style>
  <w:style w:type="paragraph" w:styleId="Revision">
    <w:name w:val="Revision"/>
    <w:hidden/>
    <w:uiPriority w:val="99"/>
    <w:semiHidden/>
    <w:rsid w:val="001173FB"/>
  </w:style>
  <w:style w:type="character" w:styleId="LineNumber">
    <w:name w:val="line number"/>
    <w:basedOn w:val="DefaultParagraphFont"/>
    <w:uiPriority w:val="99"/>
    <w:semiHidden/>
    <w:unhideWhenUsed/>
    <w:rsid w:val="001503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748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A4E7F7041BCF41882BB79266720B41"/>
        <w:category>
          <w:name w:val="General"/>
          <w:gallery w:val="placeholder"/>
        </w:category>
        <w:types>
          <w:type w:val="bbPlcHdr"/>
        </w:types>
        <w:behaviors>
          <w:behavior w:val="content"/>
        </w:behaviors>
        <w:guid w:val="{FE8D4989-E927-034D-9224-6A2CF76BE232}"/>
      </w:docPartPr>
      <w:docPartBody>
        <w:p w:rsidR="008E6442" w:rsidRDefault="008E6442" w:rsidP="008E6442">
          <w:pPr>
            <w:pStyle w:val="3BA4E7F7041BCF41882BB79266720B41"/>
          </w:pPr>
          <w:r>
            <w:t>[Type text]</w:t>
          </w:r>
        </w:p>
      </w:docPartBody>
    </w:docPart>
    <w:docPart>
      <w:docPartPr>
        <w:name w:val="667F65A2EE7B3B44AAA1551392170DF5"/>
        <w:category>
          <w:name w:val="General"/>
          <w:gallery w:val="placeholder"/>
        </w:category>
        <w:types>
          <w:type w:val="bbPlcHdr"/>
        </w:types>
        <w:behaviors>
          <w:behavior w:val="content"/>
        </w:behaviors>
        <w:guid w:val="{320D29D0-E168-0542-ABD7-9EF051DE80B0}"/>
      </w:docPartPr>
      <w:docPartBody>
        <w:p w:rsidR="008E6442" w:rsidRDefault="008E6442" w:rsidP="008E6442">
          <w:pPr>
            <w:pStyle w:val="667F65A2EE7B3B44AAA1551392170DF5"/>
          </w:pPr>
          <w:r>
            <w:t>[Type text]</w:t>
          </w:r>
        </w:p>
      </w:docPartBody>
    </w:docPart>
    <w:docPart>
      <w:docPartPr>
        <w:name w:val="3DE46D398F6B9345ACBE9ABE0ECECE54"/>
        <w:category>
          <w:name w:val="General"/>
          <w:gallery w:val="placeholder"/>
        </w:category>
        <w:types>
          <w:type w:val="bbPlcHdr"/>
        </w:types>
        <w:behaviors>
          <w:behavior w:val="content"/>
        </w:behaviors>
        <w:guid w:val="{01D8C3DE-AFB5-8C42-A827-2858396C2139}"/>
      </w:docPartPr>
      <w:docPartBody>
        <w:p w:rsidR="008E6442" w:rsidRDefault="008E6442" w:rsidP="008E6442">
          <w:pPr>
            <w:pStyle w:val="3DE46D398F6B9345ACBE9ABE0ECECE54"/>
          </w:pPr>
          <w:r>
            <w:t>[Type text]</w:t>
          </w:r>
        </w:p>
      </w:docPartBody>
    </w:docPart>
    <w:docPart>
      <w:docPartPr>
        <w:name w:val="FC0C39C5A285A8438C6CE9A83A31611A"/>
        <w:category>
          <w:name w:val="General"/>
          <w:gallery w:val="placeholder"/>
        </w:category>
        <w:types>
          <w:type w:val="bbPlcHdr"/>
        </w:types>
        <w:behaviors>
          <w:behavior w:val="content"/>
        </w:behaviors>
        <w:guid w:val="{74D0B96F-187A-A54B-BDF2-F8296F396D88}"/>
      </w:docPartPr>
      <w:docPartBody>
        <w:p w:rsidR="008E6442" w:rsidRDefault="008E6442" w:rsidP="008E6442">
          <w:pPr>
            <w:pStyle w:val="FC0C39C5A285A8438C6CE9A83A31611A"/>
          </w:pPr>
          <w:r>
            <w:t>[Type text]</w:t>
          </w:r>
        </w:p>
      </w:docPartBody>
    </w:docPart>
    <w:docPart>
      <w:docPartPr>
        <w:name w:val="985DBC1EACE3FD48B98466B22344A411"/>
        <w:category>
          <w:name w:val="General"/>
          <w:gallery w:val="placeholder"/>
        </w:category>
        <w:types>
          <w:type w:val="bbPlcHdr"/>
        </w:types>
        <w:behaviors>
          <w:behavior w:val="content"/>
        </w:behaviors>
        <w:guid w:val="{91A69BD1-330A-F74F-B341-4CB31FEC6222}"/>
      </w:docPartPr>
      <w:docPartBody>
        <w:p w:rsidR="008E6442" w:rsidRDefault="008E6442" w:rsidP="008E6442">
          <w:pPr>
            <w:pStyle w:val="985DBC1EACE3FD48B98466B22344A411"/>
          </w:pPr>
          <w:r>
            <w:t>[Type text]</w:t>
          </w:r>
        </w:p>
      </w:docPartBody>
    </w:docPart>
    <w:docPart>
      <w:docPartPr>
        <w:name w:val="7DB5E20ECA43604A8A54258441E1F237"/>
        <w:category>
          <w:name w:val="General"/>
          <w:gallery w:val="placeholder"/>
        </w:category>
        <w:types>
          <w:type w:val="bbPlcHdr"/>
        </w:types>
        <w:behaviors>
          <w:behavior w:val="content"/>
        </w:behaviors>
        <w:guid w:val="{7A5417A6-9A01-B043-841B-89D835152C71}"/>
      </w:docPartPr>
      <w:docPartBody>
        <w:p w:rsidR="008E6442" w:rsidRDefault="008E6442" w:rsidP="008E6442">
          <w:pPr>
            <w:pStyle w:val="7DB5E20ECA43604A8A54258441E1F23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00000000" w:usb1="5000A1FF" w:usb2="00000000" w:usb3="00000000" w:csb0="000001BF" w:csb1="00000000"/>
  </w:font>
  <w:font w:name="Futura Lt BT">
    <w:altName w:val="Century Gothic"/>
    <w:charset w:val="00"/>
    <w:family w:val="swiss"/>
    <w:pitch w:val="variable"/>
    <w:sig w:usb0="00000007" w:usb1="00000000" w:usb2="00000000" w:usb3="00000000" w:csb0="0000001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6442"/>
    <w:rsid w:val="00074446"/>
    <w:rsid w:val="001E28FD"/>
    <w:rsid w:val="001F379C"/>
    <w:rsid w:val="00231283"/>
    <w:rsid w:val="00276ED1"/>
    <w:rsid w:val="002C60BB"/>
    <w:rsid w:val="00301FA2"/>
    <w:rsid w:val="004369DB"/>
    <w:rsid w:val="004B6023"/>
    <w:rsid w:val="004F6BED"/>
    <w:rsid w:val="0055516D"/>
    <w:rsid w:val="005F4F27"/>
    <w:rsid w:val="006C483D"/>
    <w:rsid w:val="00717799"/>
    <w:rsid w:val="00802DB9"/>
    <w:rsid w:val="00892AC7"/>
    <w:rsid w:val="008C6989"/>
    <w:rsid w:val="008E6442"/>
    <w:rsid w:val="008F2280"/>
    <w:rsid w:val="00923AF4"/>
    <w:rsid w:val="009F4269"/>
    <w:rsid w:val="00A06664"/>
    <w:rsid w:val="00BB2E64"/>
    <w:rsid w:val="00BF51FF"/>
    <w:rsid w:val="00DB12D2"/>
    <w:rsid w:val="00E060CF"/>
    <w:rsid w:val="00E9754E"/>
    <w:rsid w:val="00EA613C"/>
    <w:rsid w:val="00F222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BA4E7F7041BCF41882BB79266720B41">
    <w:name w:val="3BA4E7F7041BCF41882BB79266720B41"/>
    <w:rsid w:val="008E6442"/>
  </w:style>
  <w:style w:type="paragraph" w:customStyle="1" w:styleId="667F65A2EE7B3B44AAA1551392170DF5">
    <w:name w:val="667F65A2EE7B3B44AAA1551392170DF5"/>
    <w:rsid w:val="008E6442"/>
  </w:style>
  <w:style w:type="paragraph" w:customStyle="1" w:styleId="3DE46D398F6B9345ACBE9ABE0ECECE54">
    <w:name w:val="3DE46D398F6B9345ACBE9ABE0ECECE54"/>
    <w:rsid w:val="008E6442"/>
  </w:style>
  <w:style w:type="paragraph" w:customStyle="1" w:styleId="FC0C39C5A285A8438C6CE9A83A31611A">
    <w:name w:val="FC0C39C5A285A8438C6CE9A83A31611A"/>
    <w:rsid w:val="008E6442"/>
  </w:style>
  <w:style w:type="paragraph" w:customStyle="1" w:styleId="985DBC1EACE3FD48B98466B22344A411">
    <w:name w:val="985DBC1EACE3FD48B98466B22344A411"/>
    <w:rsid w:val="008E6442"/>
  </w:style>
  <w:style w:type="paragraph" w:customStyle="1" w:styleId="7DB5E20ECA43604A8A54258441E1F237">
    <w:name w:val="7DB5E20ECA43604A8A54258441E1F237"/>
    <w:rsid w:val="008E64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8448E-5B5E-402C-AEFA-F9B9DFD5D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1796</Words>
  <Characters>10241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Wyoming</Company>
  <LinksUpToDate>false</LinksUpToDate>
  <CharactersWithSpaces>12013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Eberle</dc:creator>
  <cp:lastModifiedBy>Tami B. Benham-Deal</cp:lastModifiedBy>
  <cp:revision>2</cp:revision>
  <cp:lastPrinted>2020-02-28T15:20:00Z</cp:lastPrinted>
  <dcterms:created xsi:type="dcterms:W3CDTF">2022-12-01T21:00:00Z</dcterms:created>
  <dcterms:modified xsi:type="dcterms:W3CDTF">2022-12-01T21:00:00Z</dcterms:modified>
</cp:coreProperties>
</file>